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DDBBA1" w14:textId="77777777" w:rsidR="006A5ED7" w:rsidRDefault="003627A7">
      <w:pPr>
        <w:spacing w:before="240" w:after="240" w:line="268"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 </w:t>
      </w:r>
    </w:p>
    <w:p w14:paraId="7E73EA26" w14:textId="77777777" w:rsidR="006A5ED7" w:rsidRDefault="003627A7">
      <w:pPr>
        <w:spacing w:before="240" w:after="240" w:line="268" w:lineRule="auto"/>
        <w:jc w:val="cente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 </w:t>
      </w:r>
    </w:p>
    <w:p w14:paraId="3FEAABC4" w14:textId="77777777" w:rsidR="006A5ED7" w:rsidRDefault="003627A7">
      <w:pPr>
        <w:spacing w:before="240" w:after="240" w:line="268" w:lineRule="auto"/>
        <w:rPr>
          <w:rFonts w:ascii="Times New Roman" w:eastAsia="Times New Roman" w:hAnsi="Times New Roman" w:cs="Times New Roman"/>
          <w:sz w:val="36"/>
          <w:szCs w:val="36"/>
        </w:rPr>
      </w:pPr>
      <w:r>
        <w:rPr>
          <w:rFonts w:ascii="Times New Roman" w:eastAsia="Times New Roman" w:hAnsi="Times New Roman" w:cs="Times New Roman"/>
          <w:sz w:val="36"/>
          <w:szCs w:val="36"/>
        </w:rPr>
        <w:t xml:space="preserve">                                                                         </w:t>
      </w:r>
      <w:r>
        <w:rPr>
          <w:rFonts w:ascii="Times New Roman" w:eastAsia="Times New Roman" w:hAnsi="Times New Roman" w:cs="Times New Roman"/>
          <w:sz w:val="36"/>
          <w:szCs w:val="36"/>
        </w:rPr>
        <w:tab/>
      </w:r>
    </w:p>
    <w:p w14:paraId="28CC50B3" w14:textId="77777777" w:rsidR="006A5ED7" w:rsidRDefault="003627A7">
      <w:pPr>
        <w:spacing w:before="240" w:after="240" w:line="268" w:lineRule="auto"/>
        <w:jc w:val="center"/>
        <w:rPr>
          <w:rFonts w:ascii="Times New Roman" w:eastAsia="Times New Roman" w:hAnsi="Times New Roman" w:cs="Times New Roman"/>
          <w:sz w:val="36"/>
          <w:szCs w:val="36"/>
        </w:rPr>
      </w:pPr>
      <w:r>
        <w:rPr>
          <w:rFonts w:ascii="Times New Roman" w:eastAsia="Times New Roman" w:hAnsi="Times New Roman" w:cs="Times New Roman"/>
          <w:sz w:val="36"/>
          <w:szCs w:val="36"/>
        </w:rPr>
        <w:t xml:space="preserve"> </w:t>
      </w:r>
    </w:p>
    <w:p w14:paraId="4140BC58" w14:textId="77777777" w:rsidR="006A5ED7" w:rsidRDefault="003627A7">
      <w:pPr>
        <w:spacing w:before="240" w:after="240" w:line="268"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C2C Business Case</w:t>
      </w:r>
    </w:p>
    <w:p w14:paraId="6B864339" w14:textId="77777777" w:rsidR="006A5ED7" w:rsidRDefault="006A5ED7">
      <w:pPr>
        <w:spacing w:before="240" w:after="240" w:line="268" w:lineRule="auto"/>
        <w:jc w:val="center"/>
        <w:rPr>
          <w:rFonts w:ascii="Times New Roman" w:eastAsia="Times New Roman" w:hAnsi="Times New Roman" w:cs="Times New Roman"/>
          <w:sz w:val="24"/>
          <w:szCs w:val="24"/>
        </w:rPr>
      </w:pPr>
    </w:p>
    <w:p w14:paraId="18CDD7F2" w14:textId="77777777" w:rsidR="006A5ED7" w:rsidRDefault="003627A7">
      <w:pPr>
        <w:spacing w:before="240" w:after="240" w:line="268" w:lineRule="auto"/>
        <w:jc w:val="center"/>
        <w:rPr>
          <w:rFonts w:ascii="Times New Roman" w:eastAsia="Times New Roman" w:hAnsi="Times New Roman" w:cs="Times New Roman"/>
        </w:rPr>
      </w:pPr>
      <w:r>
        <w:rPr>
          <w:rFonts w:ascii="Times New Roman" w:eastAsia="Times New Roman" w:hAnsi="Times New Roman" w:cs="Times New Roman"/>
          <w:sz w:val="24"/>
          <w:szCs w:val="24"/>
        </w:rPr>
        <w:t>Smart Pill Box Dispenser Phase 3</w:t>
      </w:r>
      <w:r>
        <w:rPr>
          <w:rFonts w:ascii="Times New Roman" w:eastAsia="Times New Roman" w:hAnsi="Times New Roman" w:cs="Times New Roman"/>
          <w:sz w:val="32"/>
          <w:szCs w:val="32"/>
        </w:rPr>
        <w:t xml:space="preserve"> </w:t>
      </w:r>
    </w:p>
    <w:p w14:paraId="2BE22AAB" w14:textId="77777777" w:rsidR="006A5ED7" w:rsidRDefault="003627A7">
      <w:pPr>
        <w:spacing w:before="240" w:after="240" w:line="268" w:lineRule="auto"/>
        <w:jc w:val="center"/>
        <w:rPr>
          <w:rFonts w:ascii="Times New Roman" w:eastAsia="Times New Roman" w:hAnsi="Times New Roman" w:cs="Times New Roman"/>
        </w:rPr>
      </w:pPr>
      <w:r>
        <w:rPr>
          <w:rFonts w:ascii="Times New Roman" w:eastAsia="Times New Roman" w:hAnsi="Times New Roman" w:cs="Times New Roman"/>
        </w:rPr>
        <w:t xml:space="preserve"> </w:t>
      </w:r>
    </w:p>
    <w:p w14:paraId="1E8BAE1A" w14:textId="77777777" w:rsidR="006A5ED7" w:rsidRDefault="003627A7">
      <w:pPr>
        <w:spacing w:before="240" w:after="240" w:line="268"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Coast 2 Coast</w:t>
      </w:r>
    </w:p>
    <w:p w14:paraId="6FA2D5F6" w14:textId="77777777" w:rsidR="006A5ED7" w:rsidRDefault="003627A7">
      <w:pPr>
        <w:spacing w:before="240" w:after="240" w:line="268"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March 6th, 2020</w:t>
      </w:r>
    </w:p>
    <w:p w14:paraId="54F73940" w14:textId="77777777" w:rsidR="006A5ED7" w:rsidRDefault="003627A7">
      <w:pPr>
        <w:spacing w:before="240" w:after="240" w:line="268"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PMAN 635, 9080, Spring 2020</w:t>
      </w:r>
    </w:p>
    <w:p w14:paraId="2B5C21E5" w14:textId="77777777" w:rsidR="006A5ED7" w:rsidRDefault="003627A7">
      <w:pPr>
        <w:spacing w:before="240" w:after="240" w:line="268"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Fred </w:t>
      </w:r>
      <w:proofErr w:type="spellStart"/>
      <w:r>
        <w:rPr>
          <w:rFonts w:ascii="Times New Roman" w:eastAsia="Times New Roman" w:hAnsi="Times New Roman" w:cs="Times New Roman"/>
          <w:sz w:val="24"/>
          <w:szCs w:val="24"/>
        </w:rPr>
        <w:t>Ndjankou</w:t>
      </w:r>
      <w:proofErr w:type="spellEnd"/>
    </w:p>
    <w:p w14:paraId="088D1946" w14:textId="77777777" w:rsidR="006A5ED7" w:rsidRDefault="003627A7">
      <w:pPr>
        <w:spacing w:before="240" w:after="240" w:line="268"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Joshua Overcash</w:t>
      </w:r>
    </w:p>
    <w:p w14:paraId="280F460F" w14:textId="77777777" w:rsidR="006A5ED7" w:rsidRDefault="003627A7">
      <w:pPr>
        <w:spacing w:before="240" w:after="240" w:line="268"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Judith Murray</w:t>
      </w:r>
    </w:p>
    <w:p w14:paraId="6CFF66B1" w14:textId="77777777" w:rsidR="006A5ED7" w:rsidRDefault="003627A7">
      <w:pPr>
        <w:spacing w:before="240" w:after="240" w:line="268"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Nael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Numair</w:t>
      </w:r>
      <w:proofErr w:type="spellEnd"/>
    </w:p>
    <w:p w14:paraId="1D138BD0" w14:textId="77777777" w:rsidR="006A5ED7" w:rsidRDefault="003627A7">
      <w:pPr>
        <w:spacing w:before="240" w:after="240" w:line="268"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Yusuf Muhammed</w:t>
      </w:r>
    </w:p>
    <w:p w14:paraId="11E7799D" w14:textId="77777777" w:rsidR="006A5ED7" w:rsidRDefault="003627A7">
      <w:pPr>
        <w:spacing w:before="240" w:after="240" w:line="268"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 </w:t>
      </w:r>
    </w:p>
    <w:p w14:paraId="783147B6" w14:textId="77777777" w:rsidR="006A5ED7" w:rsidRDefault="003627A7">
      <w:pPr>
        <w:spacing w:before="240" w:after="240" w:line="268"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 </w:t>
      </w:r>
    </w:p>
    <w:p w14:paraId="1598FC7E" w14:textId="77777777" w:rsidR="006A5ED7" w:rsidRDefault="003627A7">
      <w:pPr>
        <w:spacing w:before="240" w:after="240" w:line="26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291B2C7D" w14:textId="77777777" w:rsidR="006A5ED7" w:rsidRDefault="003627A7">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2869287" w14:textId="77777777" w:rsidR="006A5ED7" w:rsidRDefault="003627A7">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FAFF3B9" w14:textId="77777777" w:rsidR="006A5ED7" w:rsidRDefault="003627A7">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C25E044" w14:textId="77777777" w:rsidR="006A5ED7" w:rsidRDefault="003627A7">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p>
    <w:p w14:paraId="4419654C" w14:textId="77777777" w:rsidR="006A5ED7" w:rsidRDefault="003627A7">
      <w:pPr>
        <w:spacing w:before="240" w:after="240"/>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Change History</w:t>
      </w:r>
    </w:p>
    <w:p w14:paraId="1D4FF139" w14:textId="77777777" w:rsidR="006A5ED7" w:rsidRDefault="003627A7">
      <w:pPr>
        <w:spacing w:before="240" w:after="24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bl>
      <w:tblPr>
        <w:tblStyle w:val="a"/>
        <w:tblW w:w="9360" w:type="dxa"/>
        <w:tblBorders>
          <w:top w:val="nil"/>
          <w:left w:val="nil"/>
          <w:bottom w:val="nil"/>
          <w:right w:val="nil"/>
          <w:insideH w:val="nil"/>
          <w:insideV w:val="nil"/>
        </w:tblBorders>
        <w:tblLayout w:type="fixed"/>
        <w:tblLook w:val="0600" w:firstRow="0" w:lastRow="0" w:firstColumn="0" w:lastColumn="0" w:noHBand="1" w:noVBand="1"/>
      </w:tblPr>
      <w:tblGrid>
        <w:gridCol w:w="2132"/>
        <w:gridCol w:w="2607"/>
        <w:gridCol w:w="2503"/>
        <w:gridCol w:w="2118"/>
      </w:tblGrid>
      <w:tr w:rsidR="006A5ED7" w14:paraId="3863F115" w14:textId="77777777">
        <w:trPr>
          <w:trHeight w:val="1110"/>
        </w:trPr>
        <w:tc>
          <w:tcPr>
            <w:tcW w:w="2132" w:type="dxa"/>
            <w:tcBorders>
              <w:top w:val="single" w:sz="8" w:space="0" w:color="000000"/>
              <w:left w:val="nil"/>
              <w:bottom w:val="single" w:sz="8" w:space="0" w:color="000000"/>
              <w:right w:val="nil"/>
            </w:tcBorders>
            <w:tcMar>
              <w:top w:w="100" w:type="dxa"/>
              <w:left w:w="100" w:type="dxa"/>
              <w:bottom w:w="100" w:type="dxa"/>
              <w:right w:w="100" w:type="dxa"/>
            </w:tcMar>
          </w:tcPr>
          <w:p w14:paraId="1EE5DEAB" w14:textId="77777777" w:rsidR="006A5ED7" w:rsidRDefault="003627A7">
            <w:pPr>
              <w:spacing w:before="240" w:after="24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Date changed</w:t>
            </w:r>
          </w:p>
        </w:tc>
        <w:tc>
          <w:tcPr>
            <w:tcW w:w="2606" w:type="dxa"/>
            <w:tcBorders>
              <w:top w:val="single" w:sz="8" w:space="0" w:color="000000"/>
              <w:left w:val="nil"/>
              <w:bottom w:val="single" w:sz="8" w:space="0" w:color="000000"/>
              <w:right w:val="nil"/>
            </w:tcBorders>
            <w:tcMar>
              <w:top w:w="100" w:type="dxa"/>
              <w:left w:w="100" w:type="dxa"/>
              <w:bottom w:w="100" w:type="dxa"/>
              <w:right w:w="100" w:type="dxa"/>
            </w:tcMar>
          </w:tcPr>
          <w:p w14:paraId="739BFA1E" w14:textId="77777777" w:rsidR="006A5ED7" w:rsidRDefault="003627A7">
            <w:pPr>
              <w:spacing w:before="240" w:after="240"/>
              <w:ind w:left="100" w:right="-480"/>
              <w:rPr>
                <w:rFonts w:ascii="Times New Roman" w:eastAsia="Times New Roman" w:hAnsi="Times New Roman" w:cs="Times New Roman"/>
                <w:sz w:val="24"/>
                <w:szCs w:val="24"/>
              </w:rPr>
            </w:pPr>
            <w:r>
              <w:rPr>
                <w:rFonts w:ascii="Times New Roman" w:eastAsia="Times New Roman" w:hAnsi="Times New Roman" w:cs="Times New Roman"/>
                <w:sz w:val="24"/>
                <w:szCs w:val="24"/>
              </w:rPr>
              <w:t>Change details</w:t>
            </w:r>
          </w:p>
        </w:tc>
        <w:tc>
          <w:tcPr>
            <w:tcW w:w="2502" w:type="dxa"/>
            <w:tcBorders>
              <w:top w:val="single" w:sz="8" w:space="0" w:color="000000"/>
              <w:left w:val="nil"/>
              <w:bottom w:val="single" w:sz="8" w:space="0" w:color="000000"/>
              <w:right w:val="nil"/>
            </w:tcBorders>
            <w:tcMar>
              <w:top w:w="100" w:type="dxa"/>
              <w:left w:w="100" w:type="dxa"/>
              <w:bottom w:w="100" w:type="dxa"/>
              <w:right w:w="100" w:type="dxa"/>
            </w:tcMar>
          </w:tcPr>
          <w:p w14:paraId="41D75359" w14:textId="77777777" w:rsidR="006A5ED7" w:rsidRDefault="003627A7">
            <w:pPr>
              <w:spacing w:before="240" w:after="24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Reason for change</w:t>
            </w:r>
          </w:p>
          <w:p w14:paraId="7CA5604F" w14:textId="77777777" w:rsidR="006A5ED7" w:rsidRDefault="003627A7">
            <w:pPr>
              <w:spacing w:before="240" w:after="24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(if applicable)</w:t>
            </w:r>
          </w:p>
        </w:tc>
        <w:tc>
          <w:tcPr>
            <w:tcW w:w="2117" w:type="dxa"/>
            <w:tcBorders>
              <w:top w:val="single" w:sz="8" w:space="0" w:color="000000"/>
              <w:left w:val="nil"/>
              <w:bottom w:val="single" w:sz="8" w:space="0" w:color="000000"/>
              <w:right w:val="nil"/>
            </w:tcBorders>
            <w:tcMar>
              <w:top w:w="100" w:type="dxa"/>
              <w:left w:w="100" w:type="dxa"/>
              <w:bottom w:w="100" w:type="dxa"/>
              <w:right w:w="100" w:type="dxa"/>
            </w:tcMar>
          </w:tcPr>
          <w:p w14:paraId="6F6CB4E0" w14:textId="77777777" w:rsidR="006A5ED7" w:rsidRDefault="003627A7">
            <w:pPr>
              <w:spacing w:before="240" w:after="24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Responsible for change</w:t>
            </w:r>
          </w:p>
        </w:tc>
      </w:tr>
      <w:tr w:rsidR="006A5ED7" w14:paraId="640CFBC8" w14:textId="77777777">
        <w:trPr>
          <w:trHeight w:val="915"/>
        </w:trPr>
        <w:tc>
          <w:tcPr>
            <w:tcW w:w="2132" w:type="dxa"/>
            <w:tcBorders>
              <w:top w:val="nil"/>
              <w:left w:val="nil"/>
              <w:bottom w:val="single" w:sz="8" w:space="0" w:color="000000"/>
              <w:right w:val="nil"/>
            </w:tcBorders>
            <w:tcMar>
              <w:top w:w="100" w:type="dxa"/>
              <w:left w:w="100" w:type="dxa"/>
              <w:bottom w:w="100" w:type="dxa"/>
              <w:right w:w="100" w:type="dxa"/>
            </w:tcMar>
          </w:tcPr>
          <w:p w14:paraId="6D248845" w14:textId="77777777" w:rsidR="006A5ED7" w:rsidRDefault="003627A7">
            <w:pPr>
              <w:spacing w:before="240" w:after="24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March 5, 2020</w:t>
            </w:r>
          </w:p>
        </w:tc>
        <w:tc>
          <w:tcPr>
            <w:tcW w:w="2606" w:type="dxa"/>
            <w:tcBorders>
              <w:top w:val="nil"/>
              <w:left w:val="nil"/>
              <w:bottom w:val="single" w:sz="8" w:space="0" w:color="000000"/>
              <w:right w:val="nil"/>
            </w:tcBorders>
            <w:tcMar>
              <w:top w:w="100" w:type="dxa"/>
              <w:left w:w="100" w:type="dxa"/>
              <w:bottom w:w="100" w:type="dxa"/>
              <w:right w:w="100" w:type="dxa"/>
            </w:tcMar>
          </w:tcPr>
          <w:p w14:paraId="2D8CB082" w14:textId="77777777" w:rsidR="006A5ED7" w:rsidRDefault="003627A7">
            <w:pPr>
              <w:spacing w:before="240" w:after="24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Content added</w:t>
            </w:r>
          </w:p>
        </w:tc>
        <w:tc>
          <w:tcPr>
            <w:tcW w:w="2502" w:type="dxa"/>
            <w:tcBorders>
              <w:top w:val="nil"/>
              <w:left w:val="nil"/>
              <w:bottom w:val="single" w:sz="8" w:space="0" w:color="000000"/>
              <w:right w:val="nil"/>
            </w:tcBorders>
            <w:tcMar>
              <w:top w:w="100" w:type="dxa"/>
              <w:left w:w="100" w:type="dxa"/>
              <w:bottom w:w="100" w:type="dxa"/>
              <w:right w:w="100" w:type="dxa"/>
            </w:tcMar>
          </w:tcPr>
          <w:p w14:paraId="095C455E" w14:textId="77777777" w:rsidR="006A5ED7" w:rsidRDefault="003627A7">
            <w:pPr>
              <w:spacing w:before="240" w:after="24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Initial Draft </w:t>
            </w:r>
          </w:p>
        </w:tc>
        <w:tc>
          <w:tcPr>
            <w:tcW w:w="2117" w:type="dxa"/>
            <w:tcBorders>
              <w:top w:val="nil"/>
              <w:left w:val="nil"/>
              <w:bottom w:val="single" w:sz="8" w:space="0" w:color="000000"/>
              <w:right w:val="nil"/>
            </w:tcBorders>
            <w:tcMar>
              <w:top w:w="100" w:type="dxa"/>
              <w:left w:w="100" w:type="dxa"/>
              <w:bottom w:w="100" w:type="dxa"/>
              <w:right w:w="100" w:type="dxa"/>
            </w:tcMar>
          </w:tcPr>
          <w:p w14:paraId="33DDEE55" w14:textId="77777777" w:rsidR="006A5ED7" w:rsidRDefault="003627A7">
            <w:pPr>
              <w:spacing w:before="240" w:after="240"/>
              <w:ind w:left="10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Nael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Numair</w:t>
            </w:r>
            <w:proofErr w:type="spellEnd"/>
          </w:p>
        </w:tc>
      </w:tr>
    </w:tbl>
    <w:p w14:paraId="61241DBE" w14:textId="77777777" w:rsidR="006A5ED7" w:rsidRDefault="006A5ED7">
      <w:pPr>
        <w:tabs>
          <w:tab w:val="left" w:pos="7470"/>
          <w:tab w:val="left" w:pos="4950"/>
          <w:tab w:val="left" w:pos="2340"/>
        </w:tabs>
        <w:spacing w:before="240" w:after="240"/>
        <w:rPr>
          <w:rFonts w:ascii="Times New Roman" w:eastAsia="Times New Roman" w:hAnsi="Times New Roman" w:cs="Times New Roman"/>
          <w:sz w:val="24"/>
          <w:szCs w:val="24"/>
        </w:rPr>
      </w:pPr>
    </w:p>
    <w:p w14:paraId="4195E60E" w14:textId="77777777" w:rsidR="006A5ED7" w:rsidRDefault="003627A7">
      <w:pPr>
        <w:tabs>
          <w:tab w:val="left" w:pos="7470"/>
          <w:tab w:val="left" w:pos="4950"/>
          <w:tab w:val="left" w:pos="2340"/>
        </w:tabs>
        <w:spacing w:before="240" w:after="240"/>
        <w:ind w:firstLine="180"/>
        <w:rPr>
          <w:rFonts w:ascii="Times New Roman" w:eastAsia="Times New Roman" w:hAnsi="Times New Roman" w:cs="Times New Roman"/>
          <w:sz w:val="24"/>
          <w:szCs w:val="24"/>
        </w:rPr>
      </w:pPr>
      <w:r>
        <w:rPr>
          <w:rFonts w:ascii="Times New Roman" w:eastAsia="Times New Roman" w:hAnsi="Times New Roman" w:cs="Times New Roman"/>
          <w:sz w:val="24"/>
          <w:szCs w:val="24"/>
        </w:rPr>
        <w:t>March 5, 2020</w:t>
      </w:r>
      <w:r>
        <w:rPr>
          <w:rFonts w:ascii="Times New Roman" w:eastAsia="Times New Roman" w:hAnsi="Times New Roman" w:cs="Times New Roman"/>
          <w:sz w:val="24"/>
          <w:szCs w:val="24"/>
        </w:rPr>
        <w:tab/>
        <w:t>Content added</w:t>
      </w:r>
      <w:r>
        <w:rPr>
          <w:rFonts w:ascii="Times New Roman" w:eastAsia="Times New Roman" w:hAnsi="Times New Roman" w:cs="Times New Roman"/>
          <w:sz w:val="24"/>
          <w:szCs w:val="24"/>
        </w:rPr>
        <w:tab/>
        <w:t>Appendix</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Judith Murray</w:t>
      </w:r>
    </w:p>
    <w:p w14:paraId="2EA76D5F" w14:textId="77777777" w:rsidR="006A5ED7" w:rsidRDefault="003627A7">
      <w:pPr>
        <w:tabs>
          <w:tab w:val="left" w:pos="7470"/>
          <w:tab w:val="left" w:pos="4950"/>
          <w:tab w:val="left" w:pos="2340"/>
        </w:tabs>
        <w:spacing w:before="240" w:after="240"/>
        <w:ind w:left="180"/>
        <w:rPr>
          <w:rFonts w:ascii="Times New Roman" w:eastAsia="Times New Roman" w:hAnsi="Times New Roman" w:cs="Times New Roman"/>
          <w:sz w:val="24"/>
          <w:szCs w:val="24"/>
        </w:rPr>
      </w:pPr>
      <w:r>
        <w:pict w14:anchorId="45BB1EE4">
          <v:rect id="_x0000_i1025" style="width:0;height:1.5pt" o:hralign="center" o:hrstd="t" o:hr="t" fillcolor="#a0a0a0" stroked="f"/>
        </w:pict>
      </w:r>
    </w:p>
    <w:p w14:paraId="681B9785" w14:textId="77777777" w:rsidR="006A5ED7" w:rsidRDefault="003627A7">
      <w:pPr>
        <w:tabs>
          <w:tab w:val="left" w:pos="7470"/>
          <w:tab w:val="left" w:pos="4950"/>
          <w:tab w:val="left" w:pos="2340"/>
        </w:tabs>
        <w:spacing w:before="240" w:after="240"/>
        <w:ind w:left="180"/>
        <w:rPr>
          <w:rFonts w:ascii="Times New Roman" w:eastAsia="Times New Roman" w:hAnsi="Times New Roman" w:cs="Times New Roman"/>
          <w:b/>
          <w:sz w:val="24"/>
          <w:szCs w:val="24"/>
        </w:rPr>
      </w:pPr>
      <w:r>
        <w:rPr>
          <w:rFonts w:ascii="Times New Roman" w:eastAsia="Times New Roman" w:hAnsi="Times New Roman" w:cs="Times New Roman"/>
          <w:sz w:val="24"/>
          <w:szCs w:val="24"/>
        </w:rPr>
        <w:t>March 6, 2020</w:t>
      </w:r>
      <w:r>
        <w:rPr>
          <w:rFonts w:ascii="Times New Roman" w:eastAsia="Times New Roman" w:hAnsi="Times New Roman" w:cs="Times New Roman"/>
          <w:sz w:val="24"/>
          <w:szCs w:val="24"/>
        </w:rPr>
        <w:tab/>
        <w:t>Content added</w:t>
      </w:r>
      <w:r>
        <w:rPr>
          <w:rFonts w:ascii="Times New Roman" w:eastAsia="Times New Roman" w:hAnsi="Times New Roman" w:cs="Times New Roman"/>
          <w:sz w:val="24"/>
          <w:szCs w:val="24"/>
        </w:rPr>
        <w:tab/>
        <w:t>Project Name</w:t>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Nael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Numair</w:t>
      </w:r>
      <w:proofErr w:type="spellEnd"/>
    </w:p>
    <w:p w14:paraId="0590CA7F" w14:textId="77777777" w:rsidR="006A5ED7" w:rsidRDefault="003627A7">
      <w:pPr>
        <w:tabs>
          <w:tab w:val="left" w:pos="7470"/>
          <w:tab w:val="left" w:pos="4950"/>
          <w:tab w:val="left" w:pos="2340"/>
        </w:tabs>
        <w:spacing w:before="240" w:after="240"/>
        <w:ind w:left="180"/>
        <w:rPr>
          <w:rFonts w:ascii="Times New Roman" w:eastAsia="Times New Roman" w:hAnsi="Times New Roman" w:cs="Times New Roman"/>
          <w:b/>
          <w:sz w:val="24"/>
          <w:szCs w:val="24"/>
        </w:rPr>
      </w:pPr>
      <w:r>
        <w:pict w14:anchorId="369CE8B8">
          <v:rect id="_x0000_i1026" style="width:0;height:1.5pt" o:hralign="center" o:hrstd="t" o:hr="t" fillcolor="#a0a0a0" stroked="f"/>
        </w:pict>
      </w:r>
    </w:p>
    <w:p w14:paraId="1EB5234F" w14:textId="77777777" w:rsidR="006A5ED7" w:rsidRDefault="003627A7">
      <w:pPr>
        <w:tabs>
          <w:tab w:val="left" w:pos="180"/>
          <w:tab w:val="left" w:pos="7470"/>
          <w:tab w:val="left" w:pos="4950"/>
          <w:tab w:val="left" w:pos="2340"/>
        </w:tabs>
        <w:spacing w:before="240" w:after="240"/>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March 6, 2020</w:t>
      </w:r>
      <w:r>
        <w:rPr>
          <w:rFonts w:ascii="Times New Roman" w:eastAsia="Times New Roman" w:hAnsi="Times New Roman" w:cs="Times New Roman"/>
          <w:sz w:val="24"/>
          <w:szCs w:val="24"/>
        </w:rPr>
        <w:tab/>
        <w:t>Content added</w:t>
      </w:r>
      <w:r>
        <w:rPr>
          <w:rFonts w:ascii="Times New Roman" w:eastAsia="Times New Roman" w:hAnsi="Times New Roman" w:cs="Times New Roman"/>
          <w:sz w:val="24"/>
          <w:szCs w:val="24"/>
        </w:rPr>
        <w:tab/>
        <w:t>Business Needs</w:t>
      </w:r>
      <w:r>
        <w:rPr>
          <w:rFonts w:ascii="Times New Roman" w:eastAsia="Times New Roman" w:hAnsi="Times New Roman" w:cs="Times New Roman"/>
          <w:sz w:val="24"/>
          <w:szCs w:val="24"/>
        </w:rPr>
        <w:tab/>
        <w:t xml:space="preserve">Fred </w:t>
      </w:r>
      <w:proofErr w:type="spellStart"/>
      <w:r>
        <w:rPr>
          <w:rFonts w:ascii="Times New Roman" w:eastAsia="Times New Roman" w:hAnsi="Times New Roman" w:cs="Times New Roman"/>
          <w:sz w:val="24"/>
          <w:szCs w:val="24"/>
        </w:rPr>
        <w:t>Ndjankou</w:t>
      </w:r>
      <w:proofErr w:type="spellEnd"/>
    </w:p>
    <w:p w14:paraId="261857E1" w14:textId="77777777" w:rsidR="006A5ED7" w:rsidRDefault="003627A7">
      <w:pPr>
        <w:tabs>
          <w:tab w:val="left" w:pos="180"/>
          <w:tab w:val="left" w:pos="7470"/>
          <w:tab w:val="left" w:pos="4950"/>
          <w:tab w:val="left" w:pos="2340"/>
        </w:tabs>
        <w:spacing w:before="240" w:after="240"/>
        <w:rPr>
          <w:rFonts w:ascii="Times New Roman" w:eastAsia="Times New Roman" w:hAnsi="Times New Roman" w:cs="Times New Roman"/>
          <w:sz w:val="24"/>
          <w:szCs w:val="24"/>
        </w:rPr>
      </w:pPr>
      <w:r>
        <w:pict w14:anchorId="3C98B728">
          <v:rect id="_x0000_i1027" style="width:0;height:1.5pt" o:hralign="center" o:hrstd="t" o:hr="t" fillcolor="#a0a0a0" stroked="f"/>
        </w:pict>
      </w:r>
    </w:p>
    <w:p w14:paraId="0EF025D6" w14:textId="77777777" w:rsidR="006A5ED7" w:rsidRDefault="003627A7">
      <w:pPr>
        <w:tabs>
          <w:tab w:val="left" w:pos="180"/>
          <w:tab w:val="left" w:pos="7470"/>
          <w:tab w:val="left" w:pos="4950"/>
          <w:tab w:val="left" w:pos="2340"/>
        </w:tabs>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ab/>
        <w:t>March 6, 2020</w:t>
      </w:r>
      <w:r>
        <w:rPr>
          <w:rFonts w:ascii="Times New Roman" w:eastAsia="Times New Roman" w:hAnsi="Times New Roman" w:cs="Times New Roman"/>
          <w:sz w:val="24"/>
          <w:szCs w:val="24"/>
        </w:rPr>
        <w:tab/>
        <w:t>Content added</w:t>
      </w:r>
      <w:r>
        <w:rPr>
          <w:rFonts w:ascii="Times New Roman" w:eastAsia="Times New Roman" w:hAnsi="Times New Roman" w:cs="Times New Roman"/>
          <w:sz w:val="24"/>
          <w:szCs w:val="24"/>
        </w:rPr>
        <w:tab/>
        <w:t>Analysis of Situation</w:t>
      </w:r>
      <w:r>
        <w:rPr>
          <w:rFonts w:ascii="Times New Roman" w:eastAsia="Times New Roman" w:hAnsi="Times New Roman" w:cs="Times New Roman"/>
          <w:sz w:val="24"/>
          <w:szCs w:val="24"/>
        </w:rPr>
        <w:tab/>
        <w:t>Yusuf Muhammed</w:t>
      </w:r>
    </w:p>
    <w:p w14:paraId="2DE84714" w14:textId="77777777" w:rsidR="006A5ED7" w:rsidRDefault="003627A7">
      <w:pPr>
        <w:tabs>
          <w:tab w:val="left" w:pos="180"/>
          <w:tab w:val="left" w:pos="7470"/>
          <w:tab w:val="left" w:pos="4950"/>
          <w:tab w:val="left" w:pos="2340"/>
        </w:tabs>
        <w:spacing w:before="240" w:after="240"/>
        <w:rPr>
          <w:rFonts w:ascii="Times New Roman" w:eastAsia="Times New Roman" w:hAnsi="Times New Roman" w:cs="Times New Roman"/>
          <w:sz w:val="24"/>
          <w:szCs w:val="24"/>
        </w:rPr>
      </w:pPr>
      <w:r>
        <w:pict w14:anchorId="49B74AFA">
          <v:rect id="_x0000_i1028" style="width:0;height:1.5pt" o:hralign="center" o:hrstd="t" o:hr="t" fillcolor="#a0a0a0" stroked="f"/>
        </w:pict>
      </w:r>
    </w:p>
    <w:p w14:paraId="42FB96EB" w14:textId="77777777" w:rsidR="006A5ED7" w:rsidRDefault="003627A7">
      <w:pPr>
        <w:tabs>
          <w:tab w:val="left" w:pos="180"/>
          <w:tab w:val="left" w:pos="7470"/>
          <w:tab w:val="left" w:pos="4950"/>
          <w:tab w:val="left" w:pos="2340"/>
        </w:tabs>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ab/>
        <w:t>March 6, 2020</w:t>
      </w:r>
      <w:r>
        <w:rPr>
          <w:rFonts w:ascii="Times New Roman" w:eastAsia="Times New Roman" w:hAnsi="Times New Roman" w:cs="Times New Roman"/>
          <w:sz w:val="24"/>
          <w:szCs w:val="24"/>
        </w:rPr>
        <w:tab/>
        <w:t>Content added</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Recommendations</w:t>
      </w:r>
      <w:r>
        <w:rPr>
          <w:rFonts w:ascii="Times New Roman" w:eastAsia="Times New Roman" w:hAnsi="Times New Roman" w:cs="Times New Roman"/>
          <w:sz w:val="24"/>
          <w:szCs w:val="24"/>
        </w:rPr>
        <w:tab/>
        <w:t>Josh Overcash</w:t>
      </w:r>
    </w:p>
    <w:p w14:paraId="48D9883E" w14:textId="77777777" w:rsidR="006A5ED7" w:rsidRDefault="003627A7">
      <w:pPr>
        <w:tabs>
          <w:tab w:val="left" w:pos="180"/>
          <w:tab w:val="left" w:pos="7470"/>
          <w:tab w:val="left" w:pos="4950"/>
          <w:tab w:val="left" w:pos="2340"/>
        </w:tabs>
        <w:spacing w:before="240" w:after="240"/>
        <w:rPr>
          <w:rFonts w:ascii="Times New Roman" w:eastAsia="Times New Roman" w:hAnsi="Times New Roman" w:cs="Times New Roman"/>
          <w:sz w:val="24"/>
          <w:szCs w:val="24"/>
        </w:rPr>
      </w:pPr>
      <w:r>
        <w:pict w14:anchorId="17C443AC">
          <v:rect id="_x0000_i1029" style="width:0;height:1.5pt" o:hralign="center" o:hrstd="t" o:hr="t" fillcolor="#a0a0a0" stroked="f"/>
        </w:pict>
      </w:r>
    </w:p>
    <w:p w14:paraId="5C4C8851" w14:textId="77777777" w:rsidR="006A5ED7" w:rsidRDefault="003627A7">
      <w:pPr>
        <w:tabs>
          <w:tab w:val="left" w:pos="180"/>
          <w:tab w:val="left" w:pos="7470"/>
          <w:tab w:val="left" w:pos="4950"/>
          <w:tab w:val="left" w:pos="2340"/>
        </w:tabs>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t>March 6, 2020</w:t>
      </w:r>
      <w:r>
        <w:rPr>
          <w:rFonts w:ascii="Times New Roman" w:eastAsia="Times New Roman" w:hAnsi="Times New Roman" w:cs="Times New Roman"/>
          <w:sz w:val="24"/>
          <w:szCs w:val="24"/>
        </w:rPr>
        <w:tab/>
        <w:t>Revisions made</w:t>
      </w:r>
      <w:r>
        <w:rPr>
          <w:rFonts w:ascii="Times New Roman" w:eastAsia="Times New Roman" w:hAnsi="Times New Roman" w:cs="Times New Roman"/>
          <w:sz w:val="24"/>
          <w:szCs w:val="24"/>
        </w:rPr>
        <w:tab/>
        <w:t>N/a</w:t>
      </w:r>
      <w:r>
        <w:rPr>
          <w:rFonts w:ascii="Times New Roman" w:eastAsia="Times New Roman" w:hAnsi="Times New Roman" w:cs="Times New Roman"/>
          <w:sz w:val="24"/>
          <w:szCs w:val="24"/>
        </w:rPr>
        <w:tab/>
        <w:t>Q.A.</w:t>
      </w:r>
    </w:p>
    <w:p w14:paraId="7F166470" w14:textId="77777777" w:rsidR="006A5ED7" w:rsidRDefault="006A5ED7">
      <w:pPr>
        <w:tabs>
          <w:tab w:val="left" w:pos="180"/>
          <w:tab w:val="left" w:pos="7470"/>
          <w:tab w:val="left" w:pos="4950"/>
          <w:tab w:val="left" w:pos="2340"/>
        </w:tabs>
        <w:spacing w:before="240" w:after="240"/>
        <w:rPr>
          <w:rFonts w:ascii="Times New Roman" w:eastAsia="Times New Roman" w:hAnsi="Times New Roman" w:cs="Times New Roman"/>
          <w:sz w:val="24"/>
          <w:szCs w:val="24"/>
        </w:rPr>
      </w:pPr>
    </w:p>
    <w:p w14:paraId="191814CD" w14:textId="77777777" w:rsidR="006A5ED7" w:rsidRDefault="003627A7">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BE2B68B" w14:textId="77777777" w:rsidR="006A5ED7" w:rsidRDefault="006A5ED7">
      <w:pPr>
        <w:spacing w:before="240" w:after="240"/>
        <w:rPr>
          <w:rFonts w:ascii="Times New Roman" w:eastAsia="Times New Roman" w:hAnsi="Times New Roman" w:cs="Times New Roman"/>
          <w:sz w:val="24"/>
          <w:szCs w:val="24"/>
        </w:rPr>
      </w:pPr>
    </w:p>
    <w:p w14:paraId="5381C391" w14:textId="77777777" w:rsidR="006A5ED7" w:rsidRDefault="006A5ED7">
      <w:pPr>
        <w:spacing w:after="240" w:line="480" w:lineRule="auto"/>
        <w:rPr>
          <w:rFonts w:ascii="Times New Roman" w:eastAsia="Times New Roman" w:hAnsi="Times New Roman" w:cs="Times New Roman"/>
          <w:sz w:val="24"/>
          <w:szCs w:val="24"/>
        </w:rPr>
      </w:pPr>
    </w:p>
    <w:p w14:paraId="3438800C" w14:textId="77777777" w:rsidR="006A5ED7" w:rsidRDefault="003627A7">
      <w:pPr>
        <w:spacing w:after="240" w:line="48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Table of Contents</w:t>
      </w:r>
    </w:p>
    <w:p w14:paraId="76951530" w14:textId="77777777" w:rsidR="006A5ED7" w:rsidRDefault="006A5ED7">
      <w:pPr>
        <w:spacing w:before="240" w:after="240"/>
        <w:rPr>
          <w:rFonts w:ascii="Times New Roman" w:eastAsia="Times New Roman" w:hAnsi="Times New Roman" w:cs="Times New Roman"/>
          <w:sz w:val="24"/>
          <w:szCs w:val="24"/>
        </w:rPr>
      </w:pPr>
    </w:p>
    <w:sdt>
      <w:sdtPr>
        <w:id w:val="1694882451"/>
        <w:docPartObj>
          <w:docPartGallery w:val="Table of Contents"/>
          <w:docPartUnique/>
        </w:docPartObj>
      </w:sdtPr>
      <w:sdtEndPr/>
      <w:sdtContent>
        <w:p w14:paraId="505AC18E" w14:textId="77777777" w:rsidR="006A5ED7" w:rsidRDefault="003627A7">
          <w:pPr>
            <w:tabs>
              <w:tab w:val="right" w:pos="9360"/>
            </w:tabs>
            <w:spacing w:before="80" w:line="240" w:lineRule="auto"/>
            <w:rPr>
              <w:rFonts w:ascii="Times New Roman" w:eastAsia="Times New Roman" w:hAnsi="Times New Roman" w:cs="Times New Roman"/>
              <w:b/>
              <w:color w:val="000000"/>
            </w:rPr>
          </w:pPr>
          <w:r>
            <w:fldChar w:fldCharType="begin"/>
          </w:r>
          <w:r>
            <w:instrText xml:space="preserve"> TOC \h \u \z </w:instrText>
          </w:r>
          <w:r>
            <w:fldChar w:fldCharType="separate"/>
          </w:r>
          <w:hyperlink w:anchor="_ohtvoboiavoq">
            <w:r>
              <w:rPr>
                <w:rFonts w:ascii="Times New Roman" w:eastAsia="Times New Roman" w:hAnsi="Times New Roman" w:cs="Times New Roman"/>
                <w:b/>
                <w:color w:val="000000"/>
              </w:rPr>
              <w:t>Project Name:</w:t>
            </w:r>
          </w:hyperlink>
          <w:r>
            <w:rPr>
              <w:rFonts w:ascii="Times New Roman" w:eastAsia="Times New Roman" w:hAnsi="Times New Roman" w:cs="Times New Roman"/>
              <w:b/>
              <w:color w:val="000000"/>
            </w:rPr>
            <w:tab/>
          </w:r>
          <w:r>
            <w:fldChar w:fldCharType="begin"/>
          </w:r>
          <w:r>
            <w:instrText xml:space="preserve"> PAGEREF _ohtvoboiavoq \h </w:instrText>
          </w:r>
          <w:r>
            <w:fldChar w:fldCharType="separate"/>
          </w:r>
          <w:r>
            <w:rPr>
              <w:rFonts w:ascii="Times New Roman" w:eastAsia="Times New Roman" w:hAnsi="Times New Roman" w:cs="Times New Roman"/>
              <w:b/>
              <w:color w:val="000000"/>
            </w:rPr>
            <w:t>4</w:t>
          </w:r>
          <w:r>
            <w:fldChar w:fldCharType="end"/>
          </w:r>
        </w:p>
        <w:p w14:paraId="44C04CD0" w14:textId="77777777" w:rsidR="006A5ED7" w:rsidRDefault="003627A7">
          <w:pPr>
            <w:tabs>
              <w:tab w:val="right" w:pos="9360"/>
            </w:tabs>
            <w:spacing w:before="200" w:line="240" w:lineRule="auto"/>
            <w:rPr>
              <w:rFonts w:ascii="Times New Roman" w:eastAsia="Times New Roman" w:hAnsi="Times New Roman" w:cs="Times New Roman"/>
              <w:b/>
              <w:color w:val="000000"/>
            </w:rPr>
          </w:pPr>
          <w:hyperlink w:anchor="_nnuctaguxyhk">
            <w:r>
              <w:rPr>
                <w:rFonts w:ascii="Times New Roman" w:eastAsia="Times New Roman" w:hAnsi="Times New Roman" w:cs="Times New Roman"/>
                <w:b/>
                <w:color w:val="000000"/>
              </w:rPr>
              <w:t>Smart Pill Box Dispenser Phase 3</w:t>
            </w:r>
          </w:hyperlink>
          <w:r>
            <w:rPr>
              <w:rFonts w:ascii="Times New Roman" w:eastAsia="Times New Roman" w:hAnsi="Times New Roman" w:cs="Times New Roman"/>
              <w:b/>
              <w:color w:val="000000"/>
            </w:rPr>
            <w:tab/>
          </w:r>
          <w:r>
            <w:fldChar w:fldCharType="begin"/>
          </w:r>
          <w:r>
            <w:instrText xml:space="preserve"> PAGEREF _nnuctaguxyhk \h </w:instrText>
          </w:r>
          <w:r>
            <w:fldChar w:fldCharType="separate"/>
          </w:r>
          <w:r>
            <w:rPr>
              <w:rFonts w:ascii="Times New Roman" w:eastAsia="Times New Roman" w:hAnsi="Times New Roman" w:cs="Times New Roman"/>
              <w:b/>
              <w:color w:val="000000"/>
            </w:rPr>
            <w:t>4</w:t>
          </w:r>
          <w:r>
            <w:fldChar w:fldCharType="end"/>
          </w:r>
        </w:p>
        <w:p w14:paraId="204F9471" w14:textId="77777777" w:rsidR="006A5ED7" w:rsidRDefault="003627A7">
          <w:pPr>
            <w:tabs>
              <w:tab w:val="right" w:pos="9360"/>
            </w:tabs>
            <w:spacing w:before="200" w:line="240" w:lineRule="auto"/>
            <w:rPr>
              <w:rFonts w:ascii="Times New Roman" w:eastAsia="Times New Roman" w:hAnsi="Times New Roman" w:cs="Times New Roman"/>
              <w:b/>
              <w:color w:val="000000"/>
            </w:rPr>
          </w:pPr>
          <w:hyperlink w:anchor="_g07826lhrtue">
            <w:r>
              <w:rPr>
                <w:rFonts w:ascii="Times New Roman" w:eastAsia="Times New Roman" w:hAnsi="Times New Roman" w:cs="Times New Roman"/>
                <w:b/>
                <w:color w:val="000000"/>
              </w:rPr>
              <w:t>Analysis of Situation</w:t>
            </w:r>
          </w:hyperlink>
          <w:r>
            <w:rPr>
              <w:rFonts w:ascii="Times New Roman" w:eastAsia="Times New Roman" w:hAnsi="Times New Roman" w:cs="Times New Roman"/>
              <w:b/>
              <w:color w:val="000000"/>
            </w:rPr>
            <w:tab/>
          </w:r>
          <w:r>
            <w:fldChar w:fldCharType="begin"/>
          </w:r>
          <w:r>
            <w:instrText xml:space="preserve"> PAGEREF _g07826lhrtue \h </w:instrText>
          </w:r>
          <w:r>
            <w:fldChar w:fldCharType="separate"/>
          </w:r>
          <w:r>
            <w:rPr>
              <w:rFonts w:ascii="Times New Roman" w:eastAsia="Times New Roman" w:hAnsi="Times New Roman" w:cs="Times New Roman"/>
              <w:b/>
              <w:color w:val="000000"/>
            </w:rPr>
            <w:t>7</w:t>
          </w:r>
          <w:r>
            <w:fldChar w:fldCharType="end"/>
          </w:r>
        </w:p>
        <w:p w14:paraId="27FE7477" w14:textId="77777777" w:rsidR="006A5ED7" w:rsidRDefault="003627A7">
          <w:pPr>
            <w:tabs>
              <w:tab w:val="right" w:pos="9360"/>
            </w:tabs>
            <w:spacing w:before="200" w:line="240" w:lineRule="auto"/>
            <w:rPr>
              <w:rFonts w:ascii="Times New Roman" w:eastAsia="Times New Roman" w:hAnsi="Times New Roman" w:cs="Times New Roman"/>
              <w:b/>
              <w:color w:val="000000"/>
            </w:rPr>
          </w:pPr>
          <w:hyperlink w:anchor="_ff9estj141hf">
            <w:r>
              <w:rPr>
                <w:rFonts w:ascii="Times New Roman" w:eastAsia="Times New Roman" w:hAnsi="Times New Roman" w:cs="Times New Roman"/>
                <w:b/>
                <w:color w:val="000000"/>
              </w:rPr>
              <w:t>R</w:t>
            </w:r>
            <w:r>
              <w:rPr>
                <w:rFonts w:ascii="Times New Roman" w:eastAsia="Times New Roman" w:hAnsi="Times New Roman" w:cs="Times New Roman"/>
                <w:b/>
                <w:color w:val="000000"/>
              </w:rPr>
              <w:t>ecommendations/Evaluation</w:t>
            </w:r>
          </w:hyperlink>
          <w:r>
            <w:rPr>
              <w:rFonts w:ascii="Times New Roman" w:eastAsia="Times New Roman" w:hAnsi="Times New Roman" w:cs="Times New Roman"/>
              <w:b/>
              <w:color w:val="000000"/>
            </w:rPr>
            <w:tab/>
          </w:r>
          <w:r>
            <w:fldChar w:fldCharType="begin"/>
          </w:r>
          <w:r>
            <w:instrText xml:space="preserve"> PAGEREF _ff9estj141hf \h </w:instrText>
          </w:r>
          <w:r>
            <w:fldChar w:fldCharType="separate"/>
          </w:r>
          <w:r>
            <w:rPr>
              <w:rFonts w:ascii="Times New Roman" w:eastAsia="Times New Roman" w:hAnsi="Times New Roman" w:cs="Times New Roman"/>
              <w:b/>
              <w:color w:val="000000"/>
            </w:rPr>
            <w:t>8</w:t>
          </w:r>
          <w:r>
            <w:fldChar w:fldCharType="end"/>
          </w:r>
        </w:p>
        <w:p w14:paraId="67C6C2A8" w14:textId="77777777" w:rsidR="006A5ED7" w:rsidRDefault="003627A7">
          <w:pPr>
            <w:tabs>
              <w:tab w:val="right" w:pos="9360"/>
            </w:tabs>
            <w:spacing w:before="200" w:line="240" w:lineRule="auto"/>
            <w:rPr>
              <w:rFonts w:ascii="Times New Roman" w:eastAsia="Times New Roman" w:hAnsi="Times New Roman" w:cs="Times New Roman"/>
              <w:b/>
              <w:color w:val="000000"/>
            </w:rPr>
          </w:pPr>
          <w:hyperlink w:anchor="_10zia233m6p1">
            <w:r>
              <w:rPr>
                <w:rFonts w:ascii="Times New Roman" w:eastAsia="Times New Roman" w:hAnsi="Times New Roman" w:cs="Times New Roman"/>
                <w:b/>
                <w:color w:val="000000"/>
              </w:rPr>
              <w:t>References</w:t>
            </w:r>
          </w:hyperlink>
          <w:r>
            <w:rPr>
              <w:rFonts w:ascii="Times New Roman" w:eastAsia="Times New Roman" w:hAnsi="Times New Roman" w:cs="Times New Roman"/>
              <w:b/>
              <w:color w:val="000000"/>
            </w:rPr>
            <w:tab/>
          </w:r>
          <w:r>
            <w:fldChar w:fldCharType="begin"/>
          </w:r>
          <w:r>
            <w:instrText xml:space="preserve"> PAGEREF _10zia233m6p1 \h </w:instrText>
          </w:r>
          <w:r>
            <w:fldChar w:fldCharType="separate"/>
          </w:r>
          <w:r>
            <w:rPr>
              <w:rFonts w:ascii="Times New Roman" w:eastAsia="Times New Roman" w:hAnsi="Times New Roman" w:cs="Times New Roman"/>
              <w:b/>
              <w:color w:val="000000"/>
            </w:rPr>
            <w:t>10</w:t>
          </w:r>
          <w:r>
            <w:fldChar w:fldCharType="end"/>
          </w:r>
        </w:p>
        <w:p w14:paraId="4F26A788" w14:textId="77777777" w:rsidR="006A5ED7" w:rsidRDefault="003627A7">
          <w:pPr>
            <w:tabs>
              <w:tab w:val="right" w:pos="9360"/>
            </w:tabs>
            <w:spacing w:before="200" w:after="80" w:line="240" w:lineRule="auto"/>
            <w:rPr>
              <w:rFonts w:ascii="Times New Roman" w:eastAsia="Times New Roman" w:hAnsi="Times New Roman" w:cs="Times New Roman"/>
              <w:b/>
              <w:color w:val="000000"/>
            </w:rPr>
          </w:pPr>
          <w:hyperlink w:anchor="_9b4e4ip3pmea">
            <w:r>
              <w:rPr>
                <w:rFonts w:ascii="Times New Roman" w:eastAsia="Times New Roman" w:hAnsi="Times New Roman" w:cs="Times New Roman"/>
                <w:b/>
                <w:color w:val="000000"/>
              </w:rPr>
              <w:t>Appendix</w:t>
            </w:r>
          </w:hyperlink>
          <w:r>
            <w:rPr>
              <w:rFonts w:ascii="Times New Roman" w:eastAsia="Times New Roman" w:hAnsi="Times New Roman" w:cs="Times New Roman"/>
              <w:b/>
              <w:color w:val="000000"/>
            </w:rPr>
            <w:tab/>
          </w:r>
          <w:r>
            <w:fldChar w:fldCharType="begin"/>
          </w:r>
          <w:r>
            <w:instrText xml:space="preserve"> PAGEREF _9b4e4ip3pmea \h </w:instrText>
          </w:r>
          <w:r>
            <w:fldChar w:fldCharType="separate"/>
          </w:r>
          <w:r>
            <w:rPr>
              <w:rFonts w:ascii="Times New Roman" w:eastAsia="Times New Roman" w:hAnsi="Times New Roman" w:cs="Times New Roman"/>
              <w:b/>
              <w:color w:val="000000"/>
            </w:rPr>
            <w:t>11</w:t>
          </w:r>
          <w:r>
            <w:fldChar w:fldCharType="end"/>
          </w:r>
          <w:r>
            <w:fldChar w:fldCharType="end"/>
          </w:r>
        </w:p>
      </w:sdtContent>
    </w:sdt>
    <w:p w14:paraId="18F5F9F4" w14:textId="77777777" w:rsidR="006A5ED7" w:rsidRDefault="006A5ED7">
      <w:pPr>
        <w:rPr>
          <w:rFonts w:ascii="Times New Roman" w:eastAsia="Times New Roman" w:hAnsi="Times New Roman" w:cs="Times New Roman"/>
          <w:sz w:val="24"/>
          <w:szCs w:val="24"/>
        </w:rPr>
      </w:pPr>
    </w:p>
    <w:p w14:paraId="2F82CE8C" w14:textId="77777777" w:rsidR="006A5ED7" w:rsidRDefault="006A5ED7">
      <w:pPr>
        <w:spacing w:before="240" w:after="240"/>
        <w:rPr>
          <w:rFonts w:ascii="Times New Roman" w:eastAsia="Times New Roman" w:hAnsi="Times New Roman" w:cs="Times New Roman"/>
          <w:sz w:val="24"/>
          <w:szCs w:val="24"/>
        </w:rPr>
      </w:pPr>
    </w:p>
    <w:p w14:paraId="483AA095" w14:textId="77777777" w:rsidR="006A5ED7" w:rsidRDefault="003627A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C2F5829" w14:textId="77777777" w:rsidR="006A5ED7" w:rsidRDefault="006A5ED7">
      <w:pPr>
        <w:spacing w:before="240" w:after="240"/>
        <w:rPr>
          <w:rFonts w:ascii="Times New Roman" w:eastAsia="Times New Roman" w:hAnsi="Times New Roman" w:cs="Times New Roman"/>
          <w:sz w:val="24"/>
          <w:szCs w:val="24"/>
        </w:rPr>
      </w:pPr>
    </w:p>
    <w:p w14:paraId="0F55E32E" w14:textId="77777777" w:rsidR="006A5ED7" w:rsidRDefault="003627A7">
      <w:pPr>
        <w:spacing w:before="240" w:after="24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6CF91DB8" w14:textId="77777777" w:rsidR="006A5ED7" w:rsidRDefault="006A5ED7">
      <w:pPr>
        <w:spacing w:before="240" w:after="240"/>
        <w:rPr>
          <w:rFonts w:ascii="Times New Roman" w:eastAsia="Times New Roman" w:hAnsi="Times New Roman" w:cs="Times New Roman"/>
          <w:b/>
          <w:sz w:val="24"/>
          <w:szCs w:val="24"/>
        </w:rPr>
      </w:pPr>
    </w:p>
    <w:p w14:paraId="2BF61D06" w14:textId="77777777" w:rsidR="006A5ED7" w:rsidRDefault="006A5ED7">
      <w:pPr>
        <w:spacing w:before="240" w:after="240"/>
        <w:rPr>
          <w:rFonts w:ascii="Times New Roman" w:eastAsia="Times New Roman" w:hAnsi="Times New Roman" w:cs="Times New Roman"/>
          <w:b/>
          <w:sz w:val="24"/>
          <w:szCs w:val="24"/>
        </w:rPr>
      </w:pPr>
    </w:p>
    <w:p w14:paraId="1BC4285A" w14:textId="77777777" w:rsidR="006A5ED7" w:rsidRDefault="006A5ED7">
      <w:pPr>
        <w:spacing w:before="240" w:after="240"/>
        <w:rPr>
          <w:rFonts w:ascii="Times New Roman" w:eastAsia="Times New Roman" w:hAnsi="Times New Roman" w:cs="Times New Roman"/>
          <w:b/>
          <w:sz w:val="24"/>
          <w:szCs w:val="24"/>
        </w:rPr>
      </w:pPr>
    </w:p>
    <w:p w14:paraId="4F4CCEE0" w14:textId="77777777" w:rsidR="006A5ED7" w:rsidRDefault="006A5ED7">
      <w:pPr>
        <w:spacing w:before="240" w:after="240"/>
        <w:rPr>
          <w:rFonts w:ascii="Times New Roman" w:eastAsia="Times New Roman" w:hAnsi="Times New Roman" w:cs="Times New Roman"/>
          <w:b/>
          <w:sz w:val="24"/>
          <w:szCs w:val="24"/>
        </w:rPr>
      </w:pPr>
    </w:p>
    <w:p w14:paraId="50A93A78" w14:textId="77777777" w:rsidR="006A5ED7" w:rsidRDefault="006A5ED7">
      <w:pPr>
        <w:spacing w:before="240" w:after="240"/>
        <w:rPr>
          <w:rFonts w:ascii="Times New Roman" w:eastAsia="Times New Roman" w:hAnsi="Times New Roman" w:cs="Times New Roman"/>
          <w:b/>
          <w:sz w:val="24"/>
          <w:szCs w:val="24"/>
        </w:rPr>
      </w:pPr>
    </w:p>
    <w:p w14:paraId="0734F84C" w14:textId="77777777" w:rsidR="006A5ED7" w:rsidRDefault="006A5ED7">
      <w:pPr>
        <w:spacing w:before="240" w:after="240"/>
        <w:rPr>
          <w:rFonts w:ascii="Times New Roman" w:eastAsia="Times New Roman" w:hAnsi="Times New Roman" w:cs="Times New Roman"/>
          <w:b/>
          <w:sz w:val="24"/>
          <w:szCs w:val="24"/>
        </w:rPr>
      </w:pPr>
    </w:p>
    <w:p w14:paraId="162621E7" w14:textId="77777777" w:rsidR="006A5ED7" w:rsidRDefault="006A5ED7">
      <w:pPr>
        <w:spacing w:before="240" w:after="240"/>
        <w:rPr>
          <w:rFonts w:ascii="Times New Roman" w:eastAsia="Times New Roman" w:hAnsi="Times New Roman" w:cs="Times New Roman"/>
          <w:b/>
          <w:sz w:val="24"/>
          <w:szCs w:val="24"/>
        </w:rPr>
      </w:pPr>
    </w:p>
    <w:p w14:paraId="4FEF476D" w14:textId="77777777" w:rsidR="006A5ED7" w:rsidRDefault="006A5ED7">
      <w:pPr>
        <w:spacing w:before="240" w:after="240"/>
        <w:rPr>
          <w:rFonts w:ascii="Times New Roman" w:eastAsia="Times New Roman" w:hAnsi="Times New Roman" w:cs="Times New Roman"/>
          <w:b/>
          <w:sz w:val="24"/>
          <w:szCs w:val="24"/>
        </w:rPr>
      </w:pPr>
    </w:p>
    <w:p w14:paraId="2993F664" w14:textId="77777777" w:rsidR="006A5ED7" w:rsidRDefault="006A5ED7">
      <w:pPr>
        <w:spacing w:before="240" w:after="240"/>
        <w:rPr>
          <w:rFonts w:ascii="Times New Roman" w:eastAsia="Times New Roman" w:hAnsi="Times New Roman" w:cs="Times New Roman"/>
          <w:b/>
          <w:sz w:val="24"/>
          <w:szCs w:val="24"/>
        </w:rPr>
      </w:pPr>
    </w:p>
    <w:p w14:paraId="2C603358" w14:textId="77777777" w:rsidR="006A5ED7" w:rsidRDefault="006A5ED7">
      <w:pPr>
        <w:spacing w:before="240" w:after="240"/>
        <w:rPr>
          <w:rFonts w:ascii="Times New Roman" w:eastAsia="Times New Roman" w:hAnsi="Times New Roman" w:cs="Times New Roman"/>
          <w:b/>
          <w:sz w:val="24"/>
          <w:szCs w:val="24"/>
        </w:rPr>
      </w:pPr>
    </w:p>
    <w:p w14:paraId="019E88B8" w14:textId="77777777" w:rsidR="006A5ED7" w:rsidRDefault="006A5ED7">
      <w:pPr>
        <w:spacing w:before="240" w:after="240"/>
        <w:rPr>
          <w:rFonts w:ascii="Times New Roman" w:eastAsia="Times New Roman" w:hAnsi="Times New Roman" w:cs="Times New Roman"/>
          <w:b/>
          <w:sz w:val="24"/>
          <w:szCs w:val="24"/>
        </w:rPr>
      </w:pPr>
    </w:p>
    <w:p w14:paraId="39EFB4D7" w14:textId="77777777" w:rsidR="006A5ED7" w:rsidRDefault="003627A7">
      <w:pPr>
        <w:pStyle w:val="Heading1"/>
        <w:keepNext w:val="0"/>
        <w:keepLines w:val="0"/>
        <w:spacing w:before="240" w:after="240" w:line="480" w:lineRule="auto"/>
        <w:jc w:val="center"/>
        <w:rPr>
          <w:rFonts w:ascii="Times New Roman" w:eastAsia="Times New Roman" w:hAnsi="Times New Roman" w:cs="Times New Roman"/>
          <w:b/>
          <w:sz w:val="24"/>
          <w:szCs w:val="24"/>
        </w:rPr>
      </w:pPr>
      <w:bookmarkStart w:id="0" w:name="_ohtvoboiavoq" w:colFirst="0" w:colLast="0"/>
      <w:bookmarkEnd w:id="0"/>
      <w:r>
        <w:rPr>
          <w:rFonts w:ascii="Times New Roman" w:eastAsia="Times New Roman" w:hAnsi="Times New Roman" w:cs="Times New Roman"/>
          <w:b/>
          <w:sz w:val="24"/>
          <w:szCs w:val="24"/>
        </w:rPr>
        <w:t xml:space="preserve">Project Name: </w:t>
      </w:r>
    </w:p>
    <w:p w14:paraId="3BF96636" w14:textId="77777777" w:rsidR="006A5ED7" w:rsidRDefault="003627A7">
      <w:pPr>
        <w:pStyle w:val="Heading1"/>
        <w:keepNext w:val="0"/>
        <w:keepLines w:val="0"/>
        <w:spacing w:before="240" w:after="240" w:line="480" w:lineRule="auto"/>
        <w:jc w:val="center"/>
        <w:rPr>
          <w:rFonts w:ascii="Times New Roman" w:eastAsia="Times New Roman" w:hAnsi="Times New Roman" w:cs="Times New Roman"/>
          <w:sz w:val="24"/>
          <w:szCs w:val="24"/>
        </w:rPr>
      </w:pPr>
      <w:bookmarkStart w:id="1" w:name="_nnuctaguxyhk" w:colFirst="0" w:colLast="0"/>
      <w:bookmarkEnd w:id="1"/>
      <w:r>
        <w:rPr>
          <w:rFonts w:ascii="Times New Roman" w:eastAsia="Times New Roman" w:hAnsi="Times New Roman" w:cs="Times New Roman"/>
          <w:sz w:val="24"/>
          <w:szCs w:val="24"/>
        </w:rPr>
        <w:t>Smart Pill Box Dispenser Phase 3</w:t>
      </w:r>
    </w:p>
    <w:p w14:paraId="69D2FD35" w14:textId="77777777" w:rsidR="006A5ED7" w:rsidRDefault="003627A7">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b/>
          <w:i/>
          <w:color w:val="548DD4"/>
          <w:sz w:val="24"/>
          <w:szCs w:val="24"/>
        </w:rPr>
        <w:t xml:space="preserve">            </w:t>
      </w:r>
      <w:r>
        <w:rPr>
          <w:rFonts w:ascii="Times New Roman" w:eastAsia="Times New Roman" w:hAnsi="Times New Roman" w:cs="Times New Roman"/>
          <w:sz w:val="24"/>
          <w:szCs w:val="24"/>
        </w:rPr>
        <w:t xml:space="preserve">Coast 2 Coast was hired to help the client to bring their prototype smart pill box dispenser to market. Phase 1 of the product was a proof of concept design and phase 2 was a raid prototype model. The object of this smart pill box dispenser is to dispense </w:t>
      </w:r>
      <w:r>
        <w:rPr>
          <w:rFonts w:ascii="Times New Roman" w:eastAsia="Times New Roman" w:hAnsi="Times New Roman" w:cs="Times New Roman"/>
          <w:sz w:val="24"/>
          <w:szCs w:val="24"/>
        </w:rPr>
        <w:t xml:space="preserve">accurate medication on a unique timed schedule. This product was created due to poor medication adherence. </w:t>
      </w:r>
    </w:p>
    <w:p w14:paraId="5E48C10E" w14:textId="77777777" w:rsidR="006A5ED7" w:rsidRDefault="003627A7">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current design contains two fronts. One half of the design is for pharmaceutical use in which all medications will be loaded, and the container </w:t>
      </w:r>
      <w:r>
        <w:rPr>
          <w:rFonts w:ascii="Times New Roman" w:eastAsia="Times New Roman" w:hAnsi="Times New Roman" w:cs="Times New Roman"/>
          <w:sz w:val="24"/>
          <w:szCs w:val="24"/>
        </w:rPr>
        <w:t>will get programmed with the proper adherence routine. The 2</w:t>
      </w:r>
      <w:r>
        <w:rPr>
          <w:rFonts w:ascii="Times New Roman" w:eastAsia="Times New Roman" w:hAnsi="Times New Roman" w:cs="Times New Roman"/>
          <w:sz w:val="24"/>
          <w:szCs w:val="24"/>
          <w:vertAlign w:val="superscript"/>
        </w:rPr>
        <w:t>nd</w:t>
      </w:r>
      <w:r>
        <w:rPr>
          <w:rFonts w:ascii="Times New Roman" w:eastAsia="Times New Roman" w:hAnsi="Times New Roman" w:cs="Times New Roman"/>
          <w:sz w:val="24"/>
          <w:szCs w:val="24"/>
        </w:rPr>
        <w:t xml:space="preserve"> half of the product is the end user device that sits at home where it will load information from the pill container then dispense the pills accordingly.  </w:t>
      </w:r>
    </w:p>
    <w:p w14:paraId="28231805" w14:textId="05F6E9FF" w:rsidR="006A5ED7" w:rsidRDefault="003627A7">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The client’s proprietary team</w:t>
      </w:r>
      <w:r>
        <w:rPr>
          <w:rFonts w:ascii="Times New Roman" w:eastAsia="Times New Roman" w:hAnsi="Times New Roman" w:cs="Times New Roman"/>
          <w:sz w:val="24"/>
          <w:szCs w:val="24"/>
        </w:rPr>
        <w:t xml:space="preserve"> already has drafts of the inhouse designed parts and code. The goal of phase 3 is to take the designed parts and make them more compact for in home use. In addition, a team will be needed to take open source microcontrollers and design first part logic c</w:t>
      </w:r>
      <w:r>
        <w:rPr>
          <w:rFonts w:ascii="Times New Roman" w:eastAsia="Times New Roman" w:hAnsi="Times New Roman" w:cs="Times New Roman"/>
          <w:sz w:val="24"/>
          <w:szCs w:val="24"/>
        </w:rPr>
        <w:t xml:space="preserve">hip. While the current design of the physical hardware claims it meets FDA guidelines the code </w:t>
      </w:r>
      <w:r>
        <w:rPr>
          <w:rFonts w:ascii="Times New Roman" w:eastAsia="Times New Roman" w:hAnsi="Times New Roman" w:cs="Times New Roman"/>
          <w:sz w:val="24"/>
          <w:szCs w:val="24"/>
        </w:rPr>
        <w:lastRenderedPageBreak/>
        <w:t xml:space="preserve">will need a team of software engineers to create a robust code that will fall under FDA, CFR, and HIPAA guides.   </w:t>
      </w:r>
    </w:p>
    <w:p w14:paraId="655D3ACD" w14:textId="77777777" w:rsidR="006A5ED7" w:rsidRDefault="006A5ED7">
      <w:pPr>
        <w:spacing w:before="240" w:after="240" w:line="480" w:lineRule="auto"/>
        <w:jc w:val="center"/>
        <w:rPr>
          <w:rFonts w:ascii="Times New Roman" w:eastAsia="Times New Roman" w:hAnsi="Times New Roman" w:cs="Times New Roman"/>
          <w:b/>
          <w:sz w:val="24"/>
          <w:szCs w:val="24"/>
        </w:rPr>
      </w:pPr>
    </w:p>
    <w:p w14:paraId="44A5B326" w14:textId="77777777" w:rsidR="006A5ED7" w:rsidRDefault="003627A7">
      <w:pPr>
        <w:spacing w:before="240" w:after="24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Business Needs</w:t>
      </w:r>
    </w:p>
    <w:p w14:paraId="23D68921" w14:textId="77777777" w:rsidR="006A5ED7" w:rsidRDefault="003627A7">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C2C plans to create advanced p</w:t>
      </w:r>
      <w:r>
        <w:rPr>
          <w:rFonts w:ascii="Times New Roman" w:eastAsia="Times New Roman" w:hAnsi="Times New Roman" w:cs="Times New Roman"/>
          <w:sz w:val="24"/>
          <w:szCs w:val="24"/>
        </w:rPr>
        <w:t>rescription drug dispensers for those in need.</w:t>
      </w:r>
    </w:p>
    <w:p w14:paraId="78578609" w14:textId="6C7B872B" w:rsidR="006A5ED7" w:rsidRDefault="003627A7">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What is prompting the need for action: over the years, we at C2C have noticed a significant increase of folks needing to acquire their medications without much effort. This need extends beyond the hospitals an</w:t>
      </w:r>
      <w:r>
        <w:rPr>
          <w:rFonts w:ascii="Times New Roman" w:eastAsia="Times New Roman" w:hAnsi="Times New Roman" w:cs="Times New Roman"/>
          <w:sz w:val="24"/>
          <w:szCs w:val="24"/>
        </w:rPr>
        <w:t>d doctors offices, to places where people are responsible for taking their own prescriptions. The story behind each demand is significant and touching. Many stories were heard ranging from people who couldn’t get their medicines on time because the pharmac</w:t>
      </w:r>
      <w:r>
        <w:rPr>
          <w:rFonts w:ascii="Times New Roman" w:eastAsia="Times New Roman" w:hAnsi="Times New Roman" w:cs="Times New Roman"/>
          <w:sz w:val="24"/>
          <w:szCs w:val="24"/>
        </w:rPr>
        <w:t>ies were far away and ended up having some complications. At C2C we care about the well-being of the people. We don't only care about producing numbers, but we care about producing quality prescription drug dispensers for those in need. Those dispensers wi</w:t>
      </w:r>
      <w:r>
        <w:rPr>
          <w:rFonts w:ascii="Times New Roman" w:eastAsia="Times New Roman" w:hAnsi="Times New Roman" w:cs="Times New Roman"/>
          <w:sz w:val="24"/>
          <w:szCs w:val="24"/>
        </w:rPr>
        <w:t xml:space="preserve">ll be located at key points and shall be provisioned accordingly per the orders. With this in mind, C2C is working with several contractors to develop the most advanced prescription drug dispenser for in-home patient use. The devices that we would develop </w:t>
      </w:r>
      <w:r>
        <w:rPr>
          <w:rFonts w:ascii="Times New Roman" w:eastAsia="Times New Roman" w:hAnsi="Times New Roman" w:cs="Times New Roman"/>
          <w:sz w:val="24"/>
          <w:szCs w:val="24"/>
        </w:rPr>
        <w:t xml:space="preserve">would give the users their medications when needed. We expect </w:t>
      </w:r>
      <w:bookmarkStart w:id="2" w:name="_GoBack"/>
      <w:bookmarkEnd w:id="2"/>
      <w:r>
        <w:rPr>
          <w:rFonts w:ascii="Times New Roman" w:eastAsia="Times New Roman" w:hAnsi="Times New Roman" w:cs="Times New Roman"/>
          <w:sz w:val="24"/>
          <w:szCs w:val="24"/>
        </w:rPr>
        <w:t>that executing this state-of-the-art project would not be an easy task. There will be challenges and probable risks that are anticipated in the early stages of the project/development.</w:t>
      </w:r>
    </w:p>
    <w:p w14:paraId="50BDF94F" w14:textId="77777777" w:rsidR="006A5ED7" w:rsidRDefault="003627A7">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One of t</w:t>
      </w:r>
      <w:r>
        <w:rPr>
          <w:rFonts w:ascii="Times New Roman" w:eastAsia="Times New Roman" w:hAnsi="Times New Roman" w:cs="Times New Roman"/>
          <w:sz w:val="24"/>
          <w:szCs w:val="24"/>
        </w:rPr>
        <w:t xml:space="preserve">he first challenges that is anticipated is the consultation and identification of folks needing their meds and refills. This problem arises from each person having their own unique </w:t>
      </w:r>
      <w:r>
        <w:rPr>
          <w:rFonts w:ascii="Times New Roman" w:eastAsia="Times New Roman" w:hAnsi="Times New Roman" w:cs="Times New Roman"/>
          <w:sz w:val="24"/>
          <w:szCs w:val="24"/>
        </w:rPr>
        <w:lastRenderedPageBreak/>
        <w:t xml:space="preserve">medical conditions that require individualized medicine regimen. The other </w:t>
      </w:r>
      <w:r>
        <w:rPr>
          <w:rFonts w:ascii="Times New Roman" w:eastAsia="Times New Roman" w:hAnsi="Times New Roman" w:cs="Times New Roman"/>
          <w:sz w:val="24"/>
          <w:szCs w:val="24"/>
        </w:rPr>
        <w:t>challenge is how to create a three-dimensional construct that will be seamlessly integrated into the environment where the dispenser will be located. Additionally, there are security considerations involved when implementing an advanced prescription drug d</w:t>
      </w:r>
      <w:r>
        <w:rPr>
          <w:rFonts w:ascii="Times New Roman" w:eastAsia="Times New Roman" w:hAnsi="Times New Roman" w:cs="Times New Roman"/>
          <w:sz w:val="24"/>
          <w:szCs w:val="24"/>
        </w:rPr>
        <w:t xml:space="preserve">ispenser. Last but not the least, is the cost related to implementing advanced drug dispensers and how to make them affordable and reachable to the consumers. </w:t>
      </w:r>
    </w:p>
    <w:p w14:paraId="23123739" w14:textId="77777777" w:rsidR="006A5ED7" w:rsidRDefault="003627A7">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challenges or problems previously mentioned apply to anyone involved with the project. To ad</w:t>
      </w:r>
      <w:r>
        <w:rPr>
          <w:rFonts w:ascii="Times New Roman" w:eastAsia="Times New Roman" w:hAnsi="Times New Roman" w:cs="Times New Roman"/>
          <w:sz w:val="24"/>
          <w:szCs w:val="24"/>
        </w:rPr>
        <w:t xml:space="preserve">dress these we </w:t>
      </w:r>
      <w:proofErr w:type="gramStart"/>
      <w:r>
        <w:rPr>
          <w:rFonts w:ascii="Times New Roman" w:eastAsia="Times New Roman" w:hAnsi="Times New Roman" w:cs="Times New Roman"/>
          <w:sz w:val="24"/>
          <w:szCs w:val="24"/>
        </w:rPr>
        <w:t>have  already</w:t>
      </w:r>
      <w:proofErr w:type="gramEnd"/>
      <w:r>
        <w:rPr>
          <w:rFonts w:ascii="Times New Roman" w:eastAsia="Times New Roman" w:hAnsi="Times New Roman" w:cs="Times New Roman"/>
          <w:sz w:val="24"/>
          <w:szCs w:val="24"/>
        </w:rPr>
        <w:t xml:space="preserve"> anticipated potential solutions.</w:t>
      </w:r>
    </w:p>
    <w:p w14:paraId="0CDD524A" w14:textId="77777777" w:rsidR="006A5ED7" w:rsidRDefault="003627A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 overcome the problems linked to the design of the prescription drug dispenser the C2C assigned specialists are going to start by studying the various potential sites where the dispensers will</w:t>
      </w:r>
      <w:r>
        <w:rPr>
          <w:rFonts w:ascii="Times New Roman" w:eastAsia="Times New Roman" w:hAnsi="Times New Roman" w:cs="Times New Roman"/>
          <w:sz w:val="24"/>
          <w:szCs w:val="24"/>
        </w:rPr>
        <w:t xml:space="preserve"> reside. Then, C2C will use a special computer with a proprietary application to help design and model the prescription drug dispenser. A three-dimensional model of the dispenser will go through a virtual simulation and a sample device is going to be produ</w:t>
      </w:r>
      <w:r>
        <w:rPr>
          <w:rFonts w:ascii="Times New Roman" w:eastAsia="Times New Roman" w:hAnsi="Times New Roman" w:cs="Times New Roman"/>
          <w:sz w:val="24"/>
          <w:szCs w:val="24"/>
        </w:rPr>
        <w:t>ced to undergo trials. Pharmacies and hospitals will be connected to the databases and will communicate with the dispensers. To limit security issues created by prescription drug dispensers and ensure that only the authorized folks have access to it. The m</w:t>
      </w:r>
      <w:r>
        <w:rPr>
          <w:rFonts w:ascii="Times New Roman" w:eastAsia="Times New Roman" w:hAnsi="Times New Roman" w:cs="Times New Roman"/>
          <w:sz w:val="24"/>
          <w:szCs w:val="24"/>
        </w:rPr>
        <w:t xml:space="preserve">achines will operate with PINs and pass codes issued to the consumers. The dispenser will be inspected weekly and equipped with monitoring cameras. </w:t>
      </w:r>
    </w:p>
    <w:p w14:paraId="21AA866D" w14:textId="77777777" w:rsidR="006A5ED7" w:rsidRDefault="003627A7">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To help with other issues linked to using the dispensers, patients will be provided with a brochure and will get a recommendation to have frequent follow ups and PIN changes. Also, medication suppliers are going to deliver medications to the dispenser as n</w:t>
      </w:r>
      <w:r>
        <w:rPr>
          <w:rFonts w:ascii="Times New Roman" w:eastAsia="Times New Roman" w:hAnsi="Times New Roman" w:cs="Times New Roman"/>
          <w:sz w:val="24"/>
          <w:szCs w:val="24"/>
        </w:rPr>
        <w:t xml:space="preserve">eeded. Not only did C2C need to upgrade its products, it also wanted to enhance business productivity to reinvent </w:t>
      </w:r>
      <w:r>
        <w:rPr>
          <w:rFonts w:ascii="Times New Roman" w:eastAsia="Times New Roman" w:hAnsi="Times New Roman" w:cs="Times New Roman"/>
          <w:sz w:val="24"/>
          <w:szCs w:val="24"/>
        </w:rPr>
        <w:lastRenderedPageBreak/>
        <w:t>itself. More and more people are dying because they cannot reach their medications on time and we aim to correct this issue.</w:t>
      </w:r>
    </w:p>
    <w:p w14:paraId="25F3B726" w14:textId="77777777" w:rsidR="006A5ED7" w:rsidRDefault="006A5ED7">
      <w:pPr>
        <w:spacing w:line="480" w:lineRule="auto"/>
        <w:rPr>
          <w:rFonts w:ascii="Times New Roman" w:eastAsia="Times New Roman" w:hAnsi="Times New Roman" w:cs="Times New Roman"/>
          <w:i/>
          <w:color w:val="548DD4"/>
          <w:sz w:val="24"/>
          <w:szCs w:val="24"/>
        </w:rPr>
      </w:pPr>
    </w:p>
    <w:p w14:paraId="11C60573" w14:textId="77777777" w:rsidR="006A5ED7" w:rsidRDefault="003627A7">
      <w:pPr>
        <w:pStyle w:val="Heading1"/>
        <w:keepNext w:val="0"/>
        <w:keepLines w:val="0"/>
        <w:spacing w:before="480" w:line="480" w:lineRule="auto"/>
        <w:jc w:val="center"/>
        <w:rPr>
          <w:rFonts w:ascii="Times New Roman" w:eastAsia="Times New Roman" w:hAnsi="Times New Roman" w:cs="Times New Roman"/>
          <w:b/>
          <w:sz w:val="24"/>
          <w:szCs w:val="24"/>
        </w:rPr>
      </w:pPr>
      <w:bookmarkStart w:id="3" w:name="_g07826lhrtue" w:colFirst="0" w:colLast="0"/>
      <w:bookmarkEnd w:id="3"/>
      <w:r>
        <w:rPr>
          <w:rFonts w:ascii="Times New Roman" w:eastAsia="Times New Roman" w:hAnsi="Times New Roman" w:cs="Times New Roman"/>
          <w:b/>
          <w:sz w:val="24"/>
          <w:szCs w:val="24"/>
        </w:rPr>
        <w:t>Analysis of Situ</w:t>
      </w:r>
      <w:r>
        <w:rPr>
          <w:rFonts w:ascii="Times New Roman" w:eastAsia="Times New Roman" w:hAnsi="Times New Roman" w:cs="Times New Roman"/>
          <w:b/>
          <w:sz w:val="24"/>
          <w:szCs w:val="24"/>
        </w:rPr>
        <w:t>ation</w:t>
      </w:r>
    </w:p>
    <w:p w14:paraId="74CBBBAE" w14:textId="77777777" w:rsidR="006A5ED7" w:rsidRDefault="003627A7">
      <w:pPr>
        <w:spacing w:before="240" w:after="24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C2C project team plans on taking a medical device cleared by the FDA for marketing in the United States.  The assigned C2C project team members for the Prescription Dispenser project are experienced project managers (PMs) with past medical device</w:t>
      </w:r>
      <w:r>
        <w:rPr>
          <w:rFonts w:ascii="Times New Roman" w:eastAsia="Times New Roman" w:hAnsi="Times New Roman" w:cs="Times New Roman"/>
          <w:sz w:val="24"/>
          <w:szCs w:val="24"/>
        </w:rPr>
        <w:t xml:space="preserve"> experience. The C2C project team has already identified a similar cleared device that is no longer in the market even though there is a need for it. The team can use this information to convince the FDA that additional clinical study is not needed. If the</w:t>
      </w:r>
      <w:r>
        <w:rPr>
          <w:rFonts w:ascii="Times New Roman" w:eastAsia="Times New Roman" w:hAnsi="Times New Roman" w:cs="Times New Roman"/>
          <w:sz w:val="24"/>
          <w:szCs w:val="24"/>
        </w:rPr>
        <w:t xml:space="preserve"> FDA accepts our argument that the prescription dispenser is substantially equivalent to a previously cleared device, this will reduce our initial timeline of getting the dispenser device to market.</w:t>
      </w:r>
    </w:p>
    <w:p w14:paraId="46EBF72D" w14:textId="77777777" w:rsidR="006A5ED7" w:rsidRDefault="003627A7">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The C2C project team has identified the lack of </w:t>
      </w:r>
      <w:r>
        <w:rPr>
          <w:rFonts w:ascii="Times New Roman" w:eastAsia="Times New Roman" w:hAnsi="Times New Roman" w:cs="Times New Roman"/>
          <w:sz w:val="24"/>
          <w:szCs w:val="24"/>
        </w:rPr>
        <w:t>a cybersecurity vulnerabilities expert within the C2C organization to guide the team during development as needed. Potential cybersecurity vulnerabilities can damage the cleared medical device. Unauthorized users can crash the device, deadlock the device b</w:t>
      </w:r>
      <w:r>
        <w:rPr>
          <w:rFonts w:ascii="Times New Roman" w:eastAsia="Times New Roman" w:hAnsi="Times New Roman" w:cs="Times New Roman"/>
          <w:sz w:val="24"/>
          <w:szCs w:val="24"/>
        </w:rPr>
        <w:t>y freezing or completely stopping it from working, or can bypass security to access the medical device (CDRH, 2020). The C2C project team members are planning on conducting a cybersecurity risk assessment immediately following the project’s initiation. The</w:t>
      </w:r>
      <w:r>
        <w:rPr>
          <w:rFonts w:ascii="Times New Roman" w:eastAsia="Times New Roman" w:hAnsi="Times New Roman" w:cs="Times New Roman"/>
          <w:sz w:val="24"/>
          <w:szCs w:val="24"/>
        </w:rPr>
        <w:t xml:space="preserve"> risk assessment would be based on the FDA’s draft guidance for industry “Content of Premarket Submissions for Management of Cybersecurity in Medical Devices” (CDRH, 2018). Hiring an external cybersecurity expert to work with the project team during the </w:t>
      </w:r>
      <w:r>
        <w:rPr>
          <w:rFonts w:ascii="Times New Roman" w:eastAsia="Times New Roman" w:hAnsi="Times New Roman" w:cs="Times New Roman"/>
          <w:sz w:val="24"/>
          <w:szCs w:val="24"/>
        </w:rPr>
        <w:lastRenderedPageBreak/>
        <w:t>ri</w:t>
      </w:r>
      <w:r>
        <w:rPr>
          <w:rFonts w:ascii="Times New Roman" w:eastAsia="Times New Roman" w:hAnsi="Times New Roman" w:cs="Times New Roman"/>
          <w:sz w:val="24"/>
          <w:szCs w:val="24"/>
        </w:rPr>
        <w:t xml:space="preserve">sk assessment would ensure that the team develops an adequate risk mitigation plan for the medical device’s cyber vulnerabilities.  </w:t>
      </w:r>
    </w:p>
    <w:p w14:paraId="657641A7" w14:textId="77777777" w:rsidR="006A5ED7" w:rsidRDefault="003627A7">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The C2C project team has identified two known risks with the prescription dispenser that could impact the FDA’s ab</w:t>
      </w:r>
      <w:r>
        <w:rPr>
          <w:rFonts w:ascii="Times New Roman" w:eastAsia="Times New Roman" w:hAnsi="Times New Roman" w:cs="Times New Roman"/>
          <w:sz w:val="24"/>
          <w:szCs w:val="24"/>
        </w:rPr>
        <w:t xml:space="preserve">ility to clear the device for marketing. These are (1) potential cyber vulnerabilities and (2) inadequate validation of any software associated with the prescription dispenser device. </w:t>
      </w:r>
    </w:p>
    <w:p w14:paraId="04C18860" w14:textId="77777777" w:rsidR="006A5ED7" w:rsidRDefault="003627A7">
      <w:pPr>
        <w:pStyle w:val="Heading1"/>
        <w:keepNext w:val="0"/>
        <w:keepLines w:val="0"/>
        <w:spacing w:before="480" w:line="480" w:lineRule="auto"/>
        <w:jc w:val="center"/>
        <w:rPr>
          <w:rFonts w:ascii="Times New Roman" w:eastAsia="Times New Roman" w:hAnsi="Times New Roman" w:cs="Times New Roman"/>
          <w:b/>
          <w:sz w:val="24"/>
          <w:szCs w:val="24"/>
        </w:rPr>
      </w:pPr>
      <w:bookmarkStart w:id="4" w:name="_ff9estj141hf" w:colFirst="0" w:colLast="0"/>
      <w:bookmarkEnd w:id="4"/>
      <w:r>
        <w:rPr>
          <w:rFonts w:ascii="Times New Roman" w:eastAsia="Times New Roman" w:hAnsi="Times New Roman" w:cs="Times New Roman"/>
          <w:b/>
          <w:sz w:val="24"/>
          <w:szCs w:val="24"/>
        </w:rPr>
        <w:t>Recommendations/Evaluation</w:t>
      </w:r>
    </w:p>
    <w:p w14:paraId="0F998326" w14:textId="77777777" w:rsidR="006A5ED7" w:rsidRPr="003E3A98" w:rsidRDefault="003627A7">
      <w:pPr>
        <w:spacing w:before="240" w:after="240" w:line="480" w:lineRule="auto"/>
        <w:ind w:firstLine="720"/>
        <w:rPr>
          <w:rFonts w:ascii="Times New Roman" w:eastAsia="Times New Roman" w:hAnsi="Times New Roman" w:cs="Times New Roman"/>
          <w:sz w:val="24"/>
          <w:szCs w:val="24"/>
        </w:rPr>
      </w:pPr>
      <w:r w:rsidRPr="003E3A98">
        <w:rPr>
          <w:rFonts w:ascii="Times New Roman" w:eastAsia="Times New Roman" w:hAnsi="Times New Roman" w:cs="Times New Roman"/>
          <w:sz w:val="24"/>
          <w:szCs w:val="24"/>
        </w:rPr>
        <w:t>With our approach, C2C will develop a strate</w:t>
      </w:r>
      <w:r w:rsidRPr="003E3A98">
        <w:rPr>
          <w:rFonts w:ascii="Times New Roman" w:eastAsia="Times New Roman" w:hAnsi="Times New Roman" w:cs="Times New Roman"/>
          <w:sz w:val="24"/>
          <w:szCs w:val="24"/>
        </w:rPr>
        <w:t>gy for guiding the smart medication dispenser through phase III of development to market. This smart medication dispenser will be equipped with proprietary software that will provide medication to the user in an individualized regimen. The easy to use inte</w:t>
      </w:r>
      <w:r w:rsidRPr="003E3A98">
        <w:rPr>
          <w:rFonts w:ascii="Times New Roman" w:eastAsia="Times New Roman" w:hAnsi="Times New Roman" w:cs="Times New Roman"/>
          <w:sz w:val="24"/>
          <w:szCs w:val="24"/>
        </w:rPr>
        <w:t xml:space="preserve">rface will allow consumers to access their medication in one convenient, user-friendly device. The prescribed medication will be loaded into the dispenser by medical professionals, and programmed by pharmacists for accurate release of prescriptions to the </w:t>
      </w:r>
      <w:r w:rsidRPr="003E3A98">
        <w:rPr>
          <w:rFonts w:ascii="Times New Roman" w:eastAsia="Times New Roman" w:hAnsi="Times New Roman" w:cs="Times New Roman"/>
          <w:sz w:val="24"/>
          <w:szCs w:val="24"/>
        </w:rPr>
        <w:t>patient.</w:t>
      </w:r>
    </w:p>
    <w:p w14:paraId="0F490C18" w14:textId="77777777" w:rsidR="006A5ED7" w:rsidRPr="003E3A98" w:rsidRDefault="003627A7">
      <w:pPr>
        <w:spacing w:before="240" w:after="240" w:line="480" w:lineRule="auto"/>
        <w:rPr>
          <w:rFonts w:ascii="Times New Roman" w:eastAsia="Times New Roman" w:hAnsi="Times New Roman" w:cs="Times New Roman"/>
          <w:sz w:val="24"/>
          <w:szCs w:val="24"/>
        </w:rPr>
      </w:pPr>
      <w:r w:rsidRPr="003E3A98">
        <w:rPr>
          <w:rFonts w:ascii="Times New Roman" w:eastAsia="Times New Roman" w:hAnsi="Times New Roman" w:cs="Times New Roman"/>
          <w:sz w:val="24"/>
          <w:szCs w:val="24"/>
        </w:rPr>
        <w:t xml:space="preserve"> </w:t>
      </w:r>
      <w:r w:rsidRPr="003E3A98">
        <w:rPr>
          <w:rFonts w:ascii="Times New Roman" w:eastAsia="Times New Roman" w:hAnsi="Times New Roman" w:cs="Times New Roman"/>
          <w:sz w:val="24"/>
          <w:szCs w:val="24"/>
        </w:rPr>
        <w:tab/>
        <w:t>The sleek design for the smart pill-box dispenser will seamlessly integrate into any home setting. This design will be constructed using 3D modeling technology to ensure that the dispenser will complement any setting.  With this project, our tea</w:t>
      </w:r>
      <w:r w:rsidRPr="003E3A98">
        <w:rPr>
          <w:rFonts w:ascii="Times New Roman" w:eastAsia="Times New Roman" w:hAnsi="Times New Roman" w:cs="Times New Roman"/>
          <w:sz w:val="24"/>
          <w:szCs w:val="24"/>
        </w:rPr>
        <w:t>m at C2C considers the stakeholders as our top priority.  We will be holding focus groups to better understand the needs and wants of the consumer.  C2C will ensure that the stakeholders are heard. Their needs will be fully considered throughout the design</w:t>
      </w:r>
      <w:r w:rsidRPr="003E3A98">
        <w:rPr>
          <w:rFonts w:ascii="Times New Roman" w:eastAsia="Times New Roman" w:hAnsi="Times New Roman" w:cs="Times New Roman"/>
          <w:sz w:val="24"/>
          <w:szCs w:val="24"/>
        </w:rPr>
        <w:t xml:space="preserve">, manufacturing, and integrating of our client’s product as it goes to market.  </w:t>
      </w:r>
    </w:p>
    <w:p w14:paraId="0061AC8B" w14:textId="77777777" w:rsidR="006A5ED7" w:rsidRPr="003E3A98" w:rsidRDefault="003627A7">
      <w:pPr>
        <w:spacing w:before="240" w:after="240" w:line="480" w:lineRule="auto"/>
        <w:ind w:firstLine="720"/>
        <w:rPr>
          <w:ins w:id="5" w:author="Yusuf Muhammed" w:date="2020-03-07T03:18:00Z"/>
          <w:rFonts w:ascii="Times New Roman" w:eastAsia="Times New Roman" w:hAnsi="Times New Roman" w:cs="Times New Roman"/>
          <w:sz w:val="24"/>
          <w:szCs w:val="24"/>
        </w:rPr>
      </w:pPr>
      <w:r w:rsidRPr="003E3A98">
        <w:rPr>
          <w:rFonts w:ascii="Times New Roman" w:eastAsia="Times New Roman" w:hAnsi="Times New Roman" w:cs="Times New Roman"/>
          <w:sz w:val="24"/>
          <w:szCs w:val="24"/>
        </w:rPr>
        <w:lastRenderedPageBreak/>
        <w:t>With a product that contains something as valuable as prescription drugs, security is a major concern that C2C does not take lightly.  We plan on contracting cyber security experts to perform a full risk evaluation for the security of the device. We will b</w:t>
      </w:r>
      <w:r w:rsidRPr="003E3A98">
        <w:rPr>
          <w:rFonts w:ascii="Times New Roman" w:eastAsia="Times New Roman" w:hAnsi="Times New Roman" w:cs="Times New Roman"/>
          <w:sz w:val="24"/>
          <w:szCs w:val="24"/>
        </w:rPr>
        <w:t xml:space="preserve">e utilizing state of the art security systems, in addition to routine monitoring to ensure that the medication has not been tampered with. </w:t>
      </w:r>
      <w:commentRangeStart w:id="6"/>
      <w:commentRangeStart w:id="7"/>
      <w:commentRangeStart w:id="8"/>
    </w:p>
    <w:commentRangeEnd w:id="6"/>
    <w:p w14:paraId="3E251056" w14:textId="77777777" w:rsidR="006A5ED7" w:rsidRDefault="003627A7">
      <w:pPr>
        <w:spacing w:before="240" w:after="240" w:line="480" w:lineRule="auto"/>
        <w:ind w:firstLine="720"/>
        <w:rPr>
          <w:rFonts w:ascii="Times New Roman" w:eastAsia="Times New Roman" w:hAnsi="Times New Roman" w:cs="Times New Roman"/>
          <w:sz w:val="24"/>
          <w:szCs w:val="24"/>
        </w:rPr>
      </w:pPr>
      <w:r w:rsidRPr="003E3A98">
        <w:rPr>
          <w:rFonts w:ascii="Times New Roman" w:hAnsi="Times New Roman" w:cs="Times New Roman"/>
          <w:sz w:val="24"/>
          <w:szCs w:val="24"/>
        </w:rPr>
        <w:commentReference w:id="6"/>
      </w:r>
      <w:commentRangeEnd w:id="7"/>
      <w:r w:rsidRPr="003E3A98">
        <w:rPr>
          <w:rFonts w:ascii="Times New Roman" w:hAnsi="Times New Roman" w:cs="Times New Roman"/>
          <w:sz w:val="24"/>
          <w:szCs w:val="24"/>
        </w:rPr>
        <w:commentReference w:id="7"/>
      </w:r>
      <w:commentRangeEnd w:id="8"/>
      <w:r w:rsidRPr="003E3A98">
        <w:rPr>
          <w:rFonts w:ascii="Times New Roman" w:hAnsi="Times New Roman" w:cs="Times New Roman"/>
          <w:sz w:val="24"/>
          <w:szCs w:val="24"/>
        </w:rPr>
        <w:commentReference w:id="8"/>
      </w:r>
      <w:r w:rsidRPr="003E3A98">
        <w:rPr>
          <w:rFonts w:ascii="Times New Roman" w:eastAsia="Times New Roman" w:hAnsi="Times New Roman" w:cs="Times New Roman"/>
          <w:sz w:val="24"/>
          <w:szCs w:val="24"/>
        </w:rPr>
        <w:t>This medication dispensing system will benefit many stakeholders, including the patients and pharmaceutical</w:t>
      </w:r>
      <w:r w:rsidRPr="003E3A98">
        <w:rPr>
          <w:rFonts w:ascii="Times New Roman" w:eastAsia="Times New Roman" w:hAnsi="Times New Roman" w:cs="Times New Roman"/>
          <w:sz w:val="24"/>
          <w:szCs w:val="24"/>
        </w:rPr>
        <w:t xml:space="preserve"> companies. A major concern that has been identified in the risk analysis is the need for FDA approval.  C2C will use compiled data from earlier trials of this device and previous obsolete dispensing units as justification for FDA approval. With the full s</w:t>
      </w:r>
      <w:r w:rsidRPr="003E3A98">
        <w:rPr>
          <w:rFonts w:ascii="Times New Roman" w:eastAsia="Times New Roman" w:hAnsi="Times New Roman" w:cs="Times New Roman"/>
          <w:sz w:val="24"/>
          <w:szCs w:val="24"/>
        </w:rPr>
        <w:t>upport of the FDA and our clients, this product will provide our patients with a safe means of taking their prescribed medicine.</w:t>
      </w:r>
      <w:r>
        <w:rPr>
          <w:rFonts w:ascii="Times New Roman" w:eastAsia="Times New Roman" w:hAnsi="Times New Roman" w:cs="Times New Roman"/>
          <w:sz w:val="24"/>
          <w:szCs w:val="24"/>
        </w:rPr>
        <w:t xml:space="preserve"> </w:t>
      </w:r>
      <w:r>
        <w:br w:type="page"/>
      </w:r>
    </w:p>
    <w:p w14:paraId="2EF083CB" w14:textId="77777777" w:rsidR="006A5ED7" w:rsidRDefault="003627A7">
      <w:pPr>
        <w:pStyle w:val="Heading1"/>
        <w:keepNext w:val="0"/>
        <w:keepLines w:val="0"/>
        <w:spacing w:before="480"/>
        <w:jc w:val="center"/>
        <w:rPr>
          <w:rFonts w:ascii="Times New Roman" w:eastAsia="Times New Roman" w:hAnsi="Times New Roman" w:cs="Times New Roman"/>
          <w:b/>
          <w:sz w:val="24"/>
          <w:szCs w:val="24"/>
        </w:rPr>
      </w:pPr>
      <w:bookmarkStart w:id="9" w:name="_10zia233m6p1" w:colFirst="0" w:colLast="0"/>
      <w:bookmarkEnd w:id="9"/>
      <w:r>
        <w:rPr>
          <w:rFonts w:ascii="Times New Roman" w:eastAsia="Times New Roman" w:hAnsi="Times New Roman" w:cs="Times New Roman"/>
          <w:b/>
          <w:sz w:val="24"/>
          <w:szCs w:val="24"/>
        </w:rPr>
        <w:lastRenderedPageBreak/>
        <w:t>References</w:t>
      </w:r>
    </w:p>
    <w:p w14:paraId="5BFCCEB9" w14:textId="77777777" w:rsidR="006A5ED7" w:rsidRDefault="003627A7">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C937018" w14:textId="77777777" w:rsidR="006A5ED7" w:rsidRPr="003E3A98" w:rsidRDefault="003627A7" w:rsidP="003E3A98">
      <w:pPr>
        <w:spacing w:before="240" w:after="240" w:line="480" w:lineRule="auto"/>
        <w:ind w:left="720" w:hanging="720"/>
        <w:rPr>
          <w:rFonts w:ascii="Times New Roman" w:eastAsia="Times New Roman" w:hAnsi="Times New Roman" w:cs="Times New Roman"/>
          <w:color w:val="1155CC"/>
          <w:sz w:val="24"/>
          <w:szCs w:val="24"/>
          <w:u w:val="single"/>
        </w:rPr>
      </w:pPr>
      <w:r w:rsidRPr="003E3A98">
        <w:rPr>
          <w:rFonts w:ascii="Times New Roman" w:eastAsia="Times New Roman" w:hAnsi="Times New Roman" w:cs="Times New Roman"/>
          <w:sz w:val="24"/>
          <w:szCs w:val="24"/>
        </w:rPr>
        <w:t xml:space="preserve">Center for Devices and Radiological Health (CDRH). (2020, March 3). </w:t>
      </w:r>
      <w:proofErr w:type="spellStart"/>
      <w:r w:rsidRPr="003E3A98">
        <w:rPr>
          <w:rFonts w:ascii="Times New Roman" w:eastAsia="Times New Roman" w:hAnsi="Times New Roman" w:cs="Times New Roman"/>
          <w:sz w:val="24"/>
          <w:szCs w:val="24"/>
        </w:rPr>
        <w:t>SweynTooth</w:t>
      </w:r>
      <w:proofErr w:type="spellEnd"/>
      <w:r w:rsidRPr="003E3A98">
        <w:rPr>
          <w:rFonts w:ascii="Times New Roman" w:eastAsia="Times New Roman" w:hAnsi="Times New Roman" w:cs="Times New Roman"/>
          <w:sz w:val="24"/>
          <w:szCs w:val="24"/>
        </w:rPr>
        <w:t xml:space="preserve"> Cybersecurity Vulnerabilities. Re</w:t>
      </w:r>
      <w:r w:rsidRPr="003E3A98">
        <w:rPr>
          <w:rFonts w:ascii="Times New Roman" w:eastAsia="Times New Roman" w:hAnsi="Times New Roman" w:cs="Times New Roman"/>
          <w:sz w:val="24"/>
          <w:szCs w:val="24"/>
        </w:rPr>
        <w:t>trieved from</w:t>
      </w:r>
      <w:hyperlink r:id="rId9">
        <w:r w:rsidRPr="003E3A98">
          <w:rPr>
            <w:rFonts w:ascii="Times New Roman" w:eastAsia="Times New Roman" w:hAnsi="Times New Roman" w:cs="Times New Roman"/>
            <w:sz w:val="24"/>
            <w:szCs w:val="24"/>
          </w:rPr>
          <w:t xml:space="preserve"> </w:t>
        </w:r>
      </w:hyperlink>
      <w:hyperlink r:id="rId10">
        <w:r w:rsidRPr="003E3A98">
          <w:rPr>
            <w:rFonts w:ascii="Times New Roman" w:eastAsia="Times New Roman" w:hAnsi="Times New Roman" w:cs="Times New Roman"/>
            <w:color w:val="1155CC"/>
            <w:sz w:val="24"/>
            <w:szCs w:val="24"/>
            <w:u w:val="single"/>
          </w:rPr>
          <w:t>https://www.fda.gov/medical-devices/safety-communications/sweyntooth-cybersecurity-vulnerabilities-may-affect-certain-medical-devices-fda-safet</w:t>
        </w:r>
        <w:r w:rsidRPr="003E3A98">
          <w:rPr>
            <w:rFonts w:ascii="Times New Roman" w:eastAsia="Times New Roman" w:hAnsi="Times New Roman" w:cs="Times New Roman"/>
            <w:color w:val="1155CC"/>
            <w:sz w:val="24"/>
            <w:szCs w:val="24"/>
            <w:u w:val="single"/>
          </w:rPr>
          <w:t>y-communication</w:t>
        </w:r>
      </w:hyperlink>
    </w:p>
    <w:p w14:paraId="0F3FF6E1" w14:textId="77777777" w:rsidR="006A5ED7" w:rsidRPr="003E3A98" w:rsidRDefault="003627A7" w:rsidP="003E3A98">
      <w:pPr>
        <w:spacing w:before="240" w:after="240" w:line="480" w:lineRule="auto"/>
        <w:ind w:left="720" w:hanging="720"/>
        <w:rPr>
          <w:rFonts w:ascii="Times New Roman" w:eastAsia="Times New Roman" w:hAnsi="Times New Roman" w:cs="Times New Roman"/>
          <w:color w:val="1155CC"/>
          <w:sz w:val="24"/>
          <w:szCs w:val="24"/>
          <w:u w:val="single"/>
        </w:rPr>
      </w:pPr>
      <w:r w:rsidRPr="003E3A98">
        <w:rPr>
          <w:rFonts w:ascii="Times New Roman" w:eastAsia="Times New Roman" w:hAnsi="Times New Roman" w:cs="Times New Roman"/>
          <w:sz w:val="24"/>
          <w:szCs w:val="24"/>
        </w:rPr>
        <w:t>Center for Devices and Radiological Health (CDRH). (2018, October 18). Premarket Submissions: Management of Cybersecurity in Medical Devices. Retrieved from</w:t>
      </w:r>
      <w:hyperlink r:id="rId11">
        <w:r w:rsidRPr="003E3A98">
          <w:rPr>
            <w:rFonts w:ascii="Times New Roman" w:eastAsia="Times New Roman" w:hAnsi="Times New Roman" w:cs="Times New Roman"/>
            <w:sz w:val="24"/>
            <w:szCs w:val="24"/>
          </w:rPr>
          <w:t xml:space="preserve"> </w:t>
        </w:r>
      </w:hyperlink>
      <w:hyperlink r:id="rId12">
        <w:r w:rsidRPr="003E3A98">
          <w:rPr>
            <w:rFonts w:ascii="Times New Roman" w:eastAsia="Times New Roman" w:hAnsi="Times New Roman" w:cs="Times New Roman"/>
            <w:color w:val="1155CC"/>
            <w:sz w:val="24"/>
            <w:szCs w:val="24"/>
            <w:u w:val="single"/>
          </w:rPr>
          <w:t>https://www.f</w:t>
        </w:r>
        <w:r w:rsidRPr="003E3A98">
          <w:rPr>
            <w:rFonts w:ascii="Times New Roman" w:eastAsia="Times New Roman" w:hAnsi="Times New Roman" w:cs="Times New Roman"/>
            <w:color w:val="1155CC"/>
            <w:sz w:val="24"/>
            <w:szCs w:val="24"/>
            <w:u w:val="single"/>
          </w:rPr>
          <w:t>da.gov/regulatory-information/search-fda-guidance-documents/content-premarket-submissions-management-cybersecurity-medical-devices</w:t>
        </w:r>
      </w:hyperlink>
    </w:p>
    <w:p w14:paraId="23EEC505" w14:textId="77777777" w:rsidR="006A5ED7" w:rsidRDefault="006A5ED7">
      <w:pPr>
        <w:spacing w:before="240" w:after="240" w:line="480" w:lineRule="auto"/>
        <w:rPr>
          <w:rFonts w:ascii="Times New Roman" w:eastAsia="Times New Roman" w:hAnsi="Times New Roman" w:cs="Times New Roman"/>
          <w:b/>
          <w:sz w:val="24"/>
          <w:szCs w:val="24"/>
        </w:rPr>
      </w:pPr>
    </w:p>
    <w:p w14:paraId="1A091BE6" w14:textId="77777777" w:rsidR="006A5ED7" w:rsidRDefault="006A5ED7">
      <w:pPr>
        <w:spacing w:before="240" w:after="240" w:line="480" w:lineRule="auto"/>
        <w:rPr>
          <w:rFonts w:ascii="Times New Roman" w:eastAsia="Times New Roman" w:hAnsi="Times New Roman" w:cs="Times New Roman"/>
          <w:b/>
          <w:sz w:val="24"/>
          <w:szCs w:val="24"/>
        </w:rPr>
      </w:pPr>
    </w:p>
    <w:p w14:paraId="6A7FFA2E" w14:textId="77777777" w:rsidR="006A5ED7" w:rsidRDefault="003627A7">
      <w:pPr>
        <w:pStyle w:val="Heading1"/>
        <w:keepNext w:val="0"/>
        <w:keepLines w:val="0"/>
        <w:spacing w:before="480" w:line="480" w:lineRule="auto"/>
        <w:jc w:val="center"/>
        <w:rPr>
          <w:rFonts w:ascii="Times New Roman" w:eastAsia="Times New Roman" w:hAnsi="Times New Roman" w:cs="Times New Roman"/>
          <w:b/>
          <w:sz w:val="24"/>
          <w:szCs w:val="24"/>
        </w:rPr>
      </w:pPr>
      <w:bookmarkStart w:id="10" w:name="_diz8ytoy59mg" w:colFirst="0" w:colLast="0"/>
      <w:bookmarkEnd w:id="10"/>
      <w:r>
        <w:br w:type="page"/>
      </w:r>
    </w:p>
    <w:p w14:paraId="4AAD9652" w14:textId="77777777" w:rsidR="006A5ED7" w:rsidRDefault="003627A7">
      <w:pPr>
        <w:pStyle w:val="Heading1"/>
        <w:keepNext w:val="0"/>
        <w:keepLines w:val="0"/>
        <w:spacing w:before="480" w:line="480" w:lineRule="auto"/>
        <w:jc w:val="center"/>
        <w:rPr>
          <w:rFonts w:ascii="Times New Roman" w:eastAsia="Times New Roman" w:hAnsi="Times New Roman" w:cs="Times New Roman"/>
          <w:b/>
          <w:sz w:val="24"/>
          <w:szCs w:val="24"/>
        </w:rPr>
      </w:pPr>
      <w:bookmarkStart w:id="11" w:name="_9b4e4ip3pmea" w:colFirst="0" w:colLast="0"/>
      <w:bookmarkEnd w:id="11"/>
      <w:r>
        <w:rPr>
          <w:rFonts w:ascii="Times New Roman" w:eastAsia="Times New Roman" w:hAnsi="Times New Roman" w:cs="Times New Roman"/>
          <w:b/>
          <w:sz w:val="24"/>
          <w:szCs w:val="24"/>
        </w:rPr>
        <w:lastRenderedPageBreak/>
        <w:t>Appendix</w:t>
      </w:r>
    </w:p>
    <w:p w14:paraId="006C98F1" w14:textId="77777777" w:rsidR="006A5ED7" w:rsidRDefault="003627A7">
      <w:pPr>
        <w:rPr>
          <w:rFonts w:ascii="Times New Roman" w:eastAsia="Times New Roman" w:hAnsi="Times New Roman" w:cs="Times New Roman"/>
        </w:rPr>
      </w:pPr>
      <w:r>
        <w:rPr>
          <w:rFonts w:ascii="Times New Roman" w:eastAsia="Times New Roman" w:hAnsi="Times New Roman" w:cs="Times New Roman"/>
          <w:noProof/>
        </w:rPr>
        <w:drawing>
          <wp:inline distT="114300" distB="114300" distL="114300" distR="114300" wp14:anchorId="5F64D1B5" wp14:editId="39CDFDBF">
            <wp:extent cx="5943600" cy="25019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3"/>
                    <a:srcRect/>
                    <a:stretch>
                      <a:fillRect/>
                    </a:stretch>
                  </pic:blipFill>
                  <pic:spPr>
                    <a:xfrm>
                      <a:off x="0" y="0"/>
                      <a:ext cx="5943600" cy="2501900"/>
                    </a:xfrm>
                    <a:prstGeom prst="rect">
                      <a:avLst/>
                    </a:prstGeom>
                    <a:ln/>
                  </pic:spPr>
                </pic:pic>
              </a:graphicData>
            </a:graphic>
          </wp:inline>
        </w:drawing>
      </w:r>
    </w:p>
    <w:p w14:paraId="6133FE29" w14:textId="77777777" w:rsidR="006A5ED7" w:rsidRDefault="006A5ED7">
      <w:pPr>
        <w:spacing w:before="240" w:after="240"/>
        <w:rPr>
          <w:rFonts w:ascii="Times New Roman" w:eastAsia="Times New Roman" w:hAnsi="Times New Roman" w:cs="Times New Roman"/>
          <w:sz w:val="24"/>
          <w:szCs w:val="24"/>
        </w:rPr>
      </w:pPr>
    </w:p>
    <w:p w14:paraId="22AA55F8" w14:textId="77777777" w:rsidR="006A5ED7" w:rsidRDefault="003627A7">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BB0DFAF" w14:textId="77777777" w:rsidR="006A5ED7" w:rsidRDefault="003627A7">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B823F8C" w14:textId="77777777" w:rsidR="006A5ED7" w:rsidRDefault="003627A7">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ECCCB2E" w14:textId="77777777" w:rsidR="006A5ED7" w:rsidRDefault="003627A7">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19B7E12" w14:textId="77777777" w:rsidR="006A5ED7" w:rsidRDefault="003627A7">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5407AFC" w14:textId="77777777" w:rsidR="006A5ED7" w:rsidRDefault="006A5ED7">
      <w:pPr>
        <w:rPr>
          <w:rFonts w:ascii="Times New Roman" w:eastAsia="Times New Roman" w:hAnsi="Times New Roman" w:cs="Times New Roman"/>
        </w:rPr>
      </w:pPr>
    </w:p>
    <w:sectPr w:rsidR="006A5ED7">
      <w:headerReference w:type="default" r:id="rId14"/>
      <w:headerReference w:type="first" r:id="rId15"/>
      <w:pgSz w:w="12240" w:h="15840"/>
      <w:pgMar w:top="1440" w:right="1440" w:bottom="1440" w:left="1440" w:header="720" w:footer="720" w:gutter="0"/>
      <w:pgNumType w:start="1"/>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6" w:author="Josh Overcash" w:date="2020-03-07T04:18:00Z" w:initials="">
    <w:p w14:paraId="2E8C5EEE" w14:textId="77777777" w:rsidR="006A5ED7" w:rsidRDefault="003627A7">
      <w:pPr>
        <w:widowControl w:val="0"/>
        <w:pBdr>
          <w:top w:val="nil"/>
          <w:left w:val="nil"/>
          <w:bottom w:val="nil"/>
          <w:right w:val="nil"/>
          <w:between w:val="nil"/>
        </w:pBdr>
        <w:spacing w:line="240" w:lineRule="auto"/>
        <w:rPr>
          <w:color w:val="000000"/>
        </w:rPr>
      </w:pPr>
      <w:r>
        <w:rPr>
          <w:color w:val="000000"/>
        </w:rPr>
        <w:t>what is this?</w:t>
      </w:r>
    </w:p>
  </w:comment>
  <w:comment w:id="7" w:author="Yusuf Muhammed" w:date="2020-03-07T04:26:00Z" w:initials="">
    <w:p w14:paraId="5A22A26E" w14:textId="77777777" w:rsidR="006A5ED7" w:rsidRDefault="003627A7">
      <w:pPr>
        <w:widowControl w:val="0"/>
        <w:pBdr>
          <w:top w:val="nil"/>
          <w:left w:val="nil"/>
          <w:bottom w:val="nil"/>
          <w:right w:val="nil"/>
          <w:between w:val="nil"/>
        </w:pBdr>
        <w:spacing w:line="240" w:lineRule="auto"/>
        <w:rPr>
          <w:color w:val="000000"/>
        </w:rPr>
      </w:pPr>
      <w:r>
        <w:rPr>
          <w:color w:val="000000"/>
        </w:rPr>
        <w:t>Just that it's a new thought so new paragraph</w:t>
      </w:r>
    </w:p>
  </w:comment>
  <w:comment w:id="8" w:author="Yusuf Muhammed" w:date="2020-03-07T04:27:00Z" w:initials="">
    <w:p w14:paraId="7DBE4B38" w14:textId="77777777" w:rsidR="006A5ED7" w:rsidRDefault="003627A7">
      <w:pPr>
        <w:widowControl w:val="0"/>
        <w:pBdr>
          <w:top w:val="nil"/>
          <w:left w:val="nil"/>
          <w:bottom w:val="nil"/>
          <w:right w:val="nil"/>
          <w:between w:val="nil"/>
        </w:pBdr>
        <w:spacing w:line="240" w:lineRule="auto"/>
        <w:rPr>
          <w:color w:val="000000"/>
        </w:rPr>
      </w:pPr>
      <w:r>
        <w:rPr>
          <w:color w:val="000000"/>
        </w:rPr>
        <w:t>You can take it out if you think it should stay as one combined paragraph.</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2E8C5EEE" w15:done="0"/>
  <w15:commentEx w15:paraId="5A22A26E" w15:done="0"/>
  <w15:commentEx w15:paraId="7DBE4B3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2E8C5EEE" w16cid:durableId="220D5D39"/>
  <w16cid:commentId w16cid:paraId="5A22A26E" w16cid:durableId="220D5D3A"/>
  <w16cid:commentId w16cid:paraId="7DBE4B38" w16cid:durableId="220D5D3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1141DA" w14:textId="77777777" w:rsidR="003627A7" w:rsidRDefault="003627A7">
      <w:pPr>
        <w:spacing w:line="240" w:lineRule="auto"/>
      </w:pPr>
      <w:r>
        <w:separator/>
      </w:r>
    </w:p>
  </w:endnote>
  <w:endnote w:type="continuationSeparator" w:id="0">
    <w:p w14:paraId="33C5AB2B" w14:textId="77777777" w:rsidR="003627A7" w:rsidRDefault="003627A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85ADD3" w14:textId="77777777" w:rsidR="003627A7" w:rsidRDefault="003627A7">
      <w:pPr>
        <w:spacing w:line="240" w:lineRule="auto"/>
      </w:pPr>
      <w:r>
        <w:separator/>
      </w:r>
    </w:p>
  </w:footnote>
  <w:footnote w:type="continuationSeparator" w:id="0">
    <w:p w14:paraId="22099AF7" w14:textId="77777777" w:rsidR="003627A7" w:rsidRDefault="003627A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720D5E" w14:textId="77777777" w:rsidR="006A5ED7" w:rsidRDefault="003627A7">
    <w:pPr>
      <w:jc w:val="right"/>
    </w:pPr>
    <w:r>
      <w:fldChar w:fldCharType="begin"/>
    </w:r>
    <w:r>
      <w:instrText>PAGE</w:instrText>
    </w:r>
    <w:r w:rsidR="003E3A98">
      <w:fldChar w:fldCharType="separate"/>
    </w:r>
    <w:r w:rsidR="003E3A98">
      <w:rPr>
        <w:noProof/>
      </w:rPr>
      <w:t>2</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862208" w14:textId="77777777" w:rsidR="006A5ED7" w:rsidRDefault="003627A7">
    <w:r>
      <w:t>Running head: C2C BUSINESS CASE</w:t>
    </w:r>
    <w:r>
      <w:tab/>
    </w:r>
    <w:r>
      <w:tab/>
    </w:r>
    <w:r>
      <w:tab/>
    </w:r>
    <w:r>
      <w:tab/>
    </w:r>
    <w:r>
      <w:tab/>
    </w:r>
    <w:r>
      <w:tab/>
    </w:r>
    <w:r>
      <w:tab/>
    </w:r>
    <w:r>
      <w:fldChar w:fldCharType="begin"/>
    </w:r>
    <w:r>
      <w:instrText>PAGE</w:instrText>
    </w:r>
    <w:r w:rsidR="003E3A98">
      <w:fldChar w:fldCharType="separate"/>
    </w:r>
    <w:r w:rsidR="003E3A98">
      <w:rPr>
        <w:noProof/>
      </w:rPr>
      <w:t>1</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revisionView w:markup="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5ED7"/>
    <w:rsid w:val="003627A7"/>
    <w:rsid w:val="003E3A98"/>
    <w:rsid w:val="006A5E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AFFE45"/>
  <w15:docId w15:val="{9BD770EA-4448-4522-BB70-0BCF915D8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3E3A9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3A98"/>
    <w:rPr>
      <w:rFonts w:ascii="Segoe UI" w:hAnsi="Segoe UI" w:cs="Segoe UI"/>
      <w:sz w:val="18"/>
      <w:szCs w:val="18"/>
    </w:rPr>
  </w:style>
  <w:style w:type="paragraph" w:styleId="Revision">
    <w:name w:val="Revision"/>
    <w:hidden/>
    <w:uiPriority w:val="99"/>
    <w:semiHidden/>
    <w:rsid w:val="003E3A98"/>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image" Target="media/image1.png"/><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hyperlink" Target="https://www.fda.gov/regulatory-information/search-fda-guidance-documents/content-premarket-submissions-management-cybersecurity-medical-devices"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hyperlink" Target="https://www.fda.gov/regulatory-information/search-fda-guidance-documents/content-premarket-submissions-management-cybersecurity-medical-devices" TargetMode="External"/><Relationship Id="rId5" Type="http://schemas.openxmlformats.org/officeDocument/2006/relationships/endnotes" Target="endnotes.xml"/><Relationship Id="rId15" Type="http://schemas.openxmlformats.org/officeDocument/2006/relationships/header" Target="header2.xml"/><Relationship Id="rId10" Type="http://schemas.openxmlformats.org/officeDocument/2006/relationships/hyperlink" Target="https://www.fda.gov/medical-devices/safety-communications/sweyntooth-cybersecurity-vulnerabilities-may-affect-certain-medical-devices-fda-safety-communication" TargetMode="External"/><Relationship Id="rId4" Type="http://schemas.openxmlformats.org/officeDocument/2006/relationships/footnotes" Target="footnotes.xml"/><Relationship Id="rId9" Type="http://schemas.openxmlformats.org/officeDocument/2006/relationships/hyperlink" Target="https://www.fda.gov/medical-devices/safety-communications/sweyntooth-cybersecurity-vulnerabilities-may-affect-certain-medical-devices-fda-safety-communication"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11</Pages>
  <Words>1721</Words>
  <Characters>9810</Characters>
  <Application>Microsoft Office Word</Application>
  <DocSecurity>0</DocSecurity>
  <Lines>81</Lines>
  <Paragraphs>23</Paragraphs>
  <ScaleCrop>false</ScaleCrop>
  <Company/>
  <LinksUpToDate>false</LinksUpToDate>
  <CharactersWithSpaces>11508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Joshua Overcash</dc:creator>
  <cp:lastModifiedBy>Joshua Overcash</cp:lastModifiedBy>
  <cp:revision>2</cp:revision>
  <dcterms:created xsi:type="dcterms:W3CDTF">2020-03-07T04:40:00Z</dcterms:created>
  <dcterms:modified xsi:type="dcterms:W3CDTF">2020-03-07T04:40:00Z</dcterms:modified>
</cp:coreProperties>
</file>